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BEF2">
      <w:pPr>
        <w:pStyle w:val="2"/>
        <w:widowControl/>
        <w:jc w:val="center"/>
        <w:rPr>
          <w:rFonts w:hint="eastAsia" w:asciiTheme="minorEastAsia" w:hAnsiTheme="minorEastAsia" w:eastAsiaTheme="minorEastAsia" w:cstheme="minorEastAsia"/>
          <w:color w:val="auto"/>
          <w:highlight w:val="none"/>
          <w:lang w:val="en-US"/>
        </w:rPr>
      </w:pPr>
      <w:bookmarkStart w:id="0" w:name="_Toc24122"/>
      <w:bookmarkStart w:id="1" w:name="_Toc395261097"/>
      <w:bookmarkStart w:id="2" w:name="_Toc31515"/>
      <w:bookmarkStart w:id="3" w:name="_Toc22110"/>
      <w:bookmarkStart w:id="4" w:name="_Toc369536768"/>
      <w:bookmarkStart w:id="5" w:name="_Toc358370576"/>
      <w:bookmarkStart w:id="6" w:name="_Toc5502"/>
      <w:bookmarkStart w:id="7" w:name="_Toc3066"/>
      <w:bookmarkStart w:id="8" w:name="_Toc28359022"/>
      <w:bookmarkStart w:id="9" w:name="_Toc35393809"/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申请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文件格式</w:t>
      </w:r>
    </w:p>
    <w:p w14:paraId="062436B2">
      <w:pPr>
        <w:pStyle w:val="33"/>
        <w:widowControl/>
        <w:spacing w:beforeLines="50" w:beforeAutospacing="0" w:afterLines="50" w:afterAutospacing="0" w:line="360" w:lineRule="auto"/>
        <w:ind w:left="0" w:right="0"/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eastAsia="zh-CN"/>
        </w:rPr>
        <w:t>格式一：</w:t>
      </w:r>
      <w:r>
        <w:rPr>
          <w:rFonts w:hint="eastAsia" w:ascii="宋体" w:eastAsia="宋体" w:cs="宋体"/>
          <w:b w:val="0"/>
          <w:bCs w:val="0"/>
          <w:color w:val="auto"/>
          <w:highlight w:val="none"/>
          <w:lang w:val="en-US" w:eastAsia="zh-CN"/>
        </w:rPr>
        <w:t>申请文</w:t>
      </w: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eastAsia="zh-CN"/>
        </w:rPr>
        <w:t>件封面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26EFB49E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51095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napToGrid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城维计划</w:t>
      </w:r>
      <w:del w:id="0" w:author="Y.Erin" w:date="2026-10-16T17:41:48Z">
        <w:r>
          <w:rPr>
            <w:rFonts w:hint="default" w:ascii="宋体" w:hAnsi="宋体" w:eastAsia="宋体" w:cs="宋体"/>
            <w:b/>
            <w:bCs/>
            <w:sz w:val="44"/>
            <w:szCs w:val="44"/>
            <w:lang w:val="en-US"/>
          </w:rPr>
          <w:delText>一</w:delText>
        </w:r>
      </w:del>
      <w:ins w:id="1" w:author="Y.Erin" w:date="2026-10-16T17:41:48Z">
        <w:r>
          <w:rPr>
            <w:rFonts w:hint="eastAsia" w:ascii="宋体" w:hAnsi="宋体" w:cs="宋体"/>
            <w:b/>
            <w:bCs/>
            <w:sz w:val="44"/>
            <w:szCs w:val="44"/>
            <w:lang w:val="en-US" w:eastAsia="zh-CN"/>
          </w:rPr>
          <w:t>-</w:t>
        </w:r>
      </w:ins>
      <w:r>
        <w:rPr>
          <w:rFonts w:hint="eastAsia" w:ascii="宋体" w:hAnsi="宋体" w:eastAsia="宋体" w:cs="宋体"/>
          <w:b/>
          <w:bCs/>
          <w:sz w:val="44"/>
          <w:szCs w:val="44"/>
        </w:rPr>
        <w:t>城区重要道路常年花卉布置经费(2026年)</w:t>
      </w:r>
      <w:r>
        <w:rPr>
          <w:rFonts w:hint="eastAsia" w:ascii="宋体" w:hAnsi="宋体" w:eastAsia="宋体" w:cs="宋体"/>
          <w:b/>
          <w:bCs/>
          <w:snapToGrid/>
          <w:spacing w:val="0"/>
          <w:kern w:val="2"/>
          <w:sz w:val="44"/>
          <w:szCs w:val="44"/>
          <w:lang w:val="en-US" w:eastAsia="zh-CN" w:bidi="ar-SA"/>
        </w:rPr>
        <w:t>苗木采购（一）</w:t>
      </w:r>
    </w:p>
    <w:p w14:paraId="0C4045B0">
      <w:pPr>
        <w:pStyle w:val="34"/>
        <w:widowControl/>
        <w:ind w:left="0" w:firstLine="496"/>
        <w:jc w:val="center"/>
        <w:rPr>
          <w:rFonts w:hint="eastAsia" w:ascii="宋体" w:hAnsi="宋体" w:eastAsia="宋体" w:cs="宋体"/>
          <w:color w:val="auto"/>
          <w:highlight w:val="none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val="en-US" w:eastAsia="zh-CN"/>
        </w:rPr>
        <w:t>包1/包2</w:t>
      </w:r>
      <w:r>
        <w:rPr>
          <w:rFonts w:hint="eastAsia" w:ascii="Times New Roman" w:hAnsi="Times New Roman" w:cs="Times New Roman"/>
          <w:b w:val="0"/>
          <w:bCs w:val="0"/>
          <w:color w:val="auto"/>
          <w:highlight w:val="none"/>
          <w:lang w:val="en-US" w:eastAsia="zh-CN"/>
        </w:rPr>
        <w:t>/包3</w:t>
      </w:r>
      <w:r>
        <w:rPr>
          <w:rFonts w:hint="default" w:ascii="Times New Roman" w:hAnsi="Times New Roman" w:cs="Times New Roman"/>
          <w:b w:val="0"/>
          <w:bCs w:val="0"/>
          <w:color w:val="auto"/>
          <w:highlight w:val="none"/>
          <w:lang w:eastAsia="zh-CN"/>
        </w:rPr>
        <w:t>）</w:t>
      </w:r>
    </w:p>
    <w:p w14:paraId="5E1C30FF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48A2EDD8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287537A3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142908B6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4B632A55">
      <w:pPr>
        <w:pStyle w:val="36"/>
        <w:widowControl/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eastAsia="zh-CN"/>
        </w:rPr>
        <w:t>文件</w:t>
      </w:r>
    </w:p>
    <w:p w14:paraId="270091D8">
      <w:pPr>
        <w:pStyle w:val="34"/>
        <w:widowControl/>
        <w:ind w:left="0" w:leftChars="0" w:firstLine="0" w:firstLineChars="0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3AC02AE7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2565149D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63C3D12E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2D4E3C31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5771904C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69B7A300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highlight w:val="none"/>
          <w:lang w:val="en-US"/>
        </w:rPr>
      </w:pPr>
      <w:r>
        <w:rPr>
          <w:rFonts w:hint="eastAsia" w:ascii="宋体" w:hAnsi="宋体" w:cs="宋体"/>
          <w:color w:val="auto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/>
        </w:rPr>
        <w:t xml:space="preserve">                                    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>（盖章）</w:t>
      </w:r>
    </w:p>
    <w:p w14:paraId="74716FC8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法定代表人或</w:t>
      </w:r>
    </w:p>
    <w:p w14:paraId="3C6A0104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其委托代理人：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/>
        </w:rPr>
        <w:t xml:space="preserve">                         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>（签名或盖章）</w:t>
      </w:r>
    </w:p>
    <w:p w14:paraId="6AE3E6C3">
      <w:pPr>
        <w:pStyle w:val="34"/>
        <w:rPr>
          <w:rFonts w:hint="default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lang w:val="en-US" w:eastAsia="zh-CN" w:bidi="ar"/>
        </w:rPr>
        <w:t>联系人：</w:t>
      </w:r>
      <w:r>
        <w:rPr>
          <w:rFonts w:hint="eastAsia" w:ascii="宋体" w:hAnsi="宋体" w:cs="宋体"/>
          <w:snapToGrid/>
          <w:color w:val="auto"/>
          <w:spacing w:val="4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</w:t>
      </w: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lang w:val="en-US" w:eastAsia="zh-CN" w:bidi="ar"/>
        </w:rPr>
        <w:t>联系电话</w:t>
      </w:r>
      <w:r>
        <w:rPr>
          <w:rFonts w:hint="eastAsia" w:ascii="宋体" w:hAnsi="宋体" w:cs="宋体"/>
          <w:snapToGrid/>
          <w:color w:val="auto"/>
          <w:spacing w:val="4"/>
          <w:kern w:val="0"/>
          <w:sz w:val="30"/>
          <w:szCs w:val="30"/>
          <w:highlight w:val="none"/>
          <w:lang w:val="en-US" w:eastAsia="zh-CN" w:bidi="ar"/>
        </w:rPr>
        <w:t>：</w:t>
      </w:r>
      <w:r>
        <w:rPr>
          <w:rFonts w:hint="eastAsia" w:ascii="宋体" w:hAnsi="宋体" w:cs="宋体"/>
          <w:snapToGrid/>
          <w:color w:val="auto"/>
          <w:spacing w:val="4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</w:t>
      </w:r>
    </w:p>
    <w:p w14:paraId="5FD53CE3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日</w:t>
      </w:r>
      <w:r>
        <w:rPr>
          <w:rFonts w:hint="eastAsia" w:ascii="宋体" w:hAnsi="宋体" w:eastAsia="宋体" w:cs="宋体"/>
          <w:color w:val="auto"/>
          <w:highlight w:val="none"/>
          <w:lang w:val="en-US"/>
        </w:rPr>
        <w:t xml:space="preserve">  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期：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/>
        </w:rPr>
        <w:t xml:space="preserve">                                            </w:t>
      </w:r>
    </w:p>
    <w:p w14:paraId="2E9571F6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616" w:firstLineChars="257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格式二：投标函</w:t>
      </w:r>
    </w:p>
    <w:p w14:paraId="73EBABE4">
      <w:pPr>
        <w:pStyle w:val="2"/>
        <w:widowControl/>
        <w:jc w:val="center"/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auto"/>
          <w:highlight w:val="none"/>
          <w:lang w:val="en-US" w:eastAsia="zh-CN"/>
        </w:rPr>
        <w:t>投标函</w:t>
      </w:r>
    </w:p>
    <w:p w14:paraId="74B1787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致：广州市林业和园林科学研究院</w:t>
      </w:r>
    </w:p>
    <w:p w14:paraId="54413D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你方组织的“</w:t>
      </w:r>
      <w:r>
        <w:rPr>
          <w:rFonts w:hint="eastAsia" w:asciiTheme="minorEastAsia" w:hAnsiTheme="minorEastAsia" w:eastAsiaTheme="minorEastAsia" w:cstheme="minorEastAsia"/>
          <w:sz w:val="24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”项目的招标，我方愿参与投标。</w:t>
      </w:r>
    </w:p>
    <w:p w14:paraId="6BD8F2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我方确认收到贵方提供的“</w:t>
      </w:r>
      <w:r>
        <w:rPr>
          <w:rFonts w:hint="eastAsia" w:asciiTheme="minorEastAsia" w:hAnsiTheme="minorEastAsia" w:eastAsiaTheme="minorEastAsia" w:cstheme="minorEastAsia"/>
          <w:sz w:val="24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”项目的全部内容和要求。</w:t>
      </w:r>
    </w:p>
    <w:p w14:paraId="0C587D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(投标人名称)作为投标人正式授权(授权代表全名,职务)代表我方全权处理有关本投标的一切事宜。</w:t>
      </w:r>
    </w:p>
    <w:p w14:paraId="092686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就贵方组织的</w:t>
      </w:r>
      <w:r>
        <w:rPr>
          <w:rFonts w:hint="eastAsia" w:asciiTheme="minorEastAsia" w:hAnsiTheme="minorEastAsia" w:eastAsiaTheme="minorEastAsia" w:cstheme="minorEastAsia"/>
          <w:sz w:val="24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（项目名称） 投标事宜，郑重声明如下：</w:t>
      </w:r>
    </w:p>
    <w:p w14:paraId="4442034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我方已仔细阅读并充分理解了本次采购公告及附件（包括但不限于采购需求、申请文件格式等）的全部内容，愿意按照要求参与投标，并承担相应的法律责任。</w:t>
      </w:r>
    </w:p>
    <w:p w14:paraId="1142088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我方承诺在投标文件中有法定代表人证明书，若投标文件为委托代理人签署，也已同时附上法定代表人证明书和法定代表人授权书。所提供的相关证明文件真实、有效、完整。</w:t>
      </w:r>
    </w:p>
    <w:p w14:paraId="3DB036E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我方在中华人民共和国境内注册，具有独立承担民事责任的能力，提供的营业执照副本（或事业法人登记证或身份证等相关证明）复印件真实有效，具备与委托内容相应的营业范围。</w:t>
      </w:r>
    </w:p>
    <w:p w14:paraId="3A22D2D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我方目前没有处于被责令停业或破产状态，且资产未被重组、接管和冻结。在过去 3 年的投标活动中，没有重大违法活动和涉嫌违规行为。</w:t>
      </w:r>
    </w:p>
    <w:p w14:paraId="746CAB7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我方知晓单位负责人为同一人或者存在直接控股、管理关系的不同供应商，不得同时参加本项目的投标。我方与其他参与本项目投标的供应商不存在上述关系。</w:t>
      </w:r>
    </w:p>
    <w:p w14:paraId="7B6204E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u w:val="none"/>
        </w:rPr>
        <w:t>（若本项目接受联合体投标）</w:t>
      </w: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我方作为联合体成员之一，已与联合体其他成员就合作事宜达成一致，并签署了《联合体共同投标协议书》，明确了各方权利义务。我方将严格按照协议约定履行职责，承担相应责任。</w:t>
      </w:r>
    </w:p>
    <w:p w14:paraId="480E3E2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u w:val="none"/>
        </w:rPr>
        <w:t>（若本项目不接受联合体投标）</w:t>
      </w: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我方承诺本项目投标不以联合体形式参与，且中标后不允许转包。</w:t>
      </w:r>
    </w:p>
    <w:p w14:paraId="3345390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ins w:id="2" w:author="Administrator" w:date="2026-10-08T15:32:46Z"/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我方愿意向贵方提供任何与本项报价有关的数据、情况和技术资料。若贵方需要，我方愿意提供我方作出的一切承诺的证明材料。</w:t>
      </w:r>
    </w:p>
    <w:p w14:paraId="270C1E8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ins w:id="3" w:author="Administrator" w:date="2026-10-08T15:32:46Z">
        <w:r>
          <w:rPr>
            <w:rFonts w:hint="eastAsia" w:asciiTheme="minorEastAsia" w:hAnsiTheme="minorEastAsia" w:eastAsiaTheme="minorEastAsia" w:cstheme="minorEastAsia"/>
            <w:sz w:val="24"/>
            <w:szCs w:val="28"/>
          </w:rPr>
          <w:t>我方理解并接受</w:t>
        </w:r>
      </w:ins>
      <w:ins w:id="4" w:author="Administrator" w:date="2026-10-08T15:32:46Z">
        <w:r>
          <w:rPr>
            <w:rFonts w:hint="eastAsia" w:asciiTheme="minorEastAsia" w:hAnsiTheme="minorEastAsia" w:eastAsiaTheme="minorEastAsia" w:cstheme="minorEastAsia"/>
            <w:sz w:val="24"/>
            <w:szCs w:val="28"/>
            <w:lang w:val="en-US" w:eastAsia="zh-CN"/>
          </w:rPr>
          <w:t>本项目划分为三个独立子包，不兼投不兼中，只可选其中一个子包进行投标报价。</w:t>
        </w:r>
      </w:ins>
    </w:p>
    <w:p w14:paraId="0B29837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我方投标报价已包含应向知识产权所有权人支付的所有相关税费，并保证采购人在中国使用我方提供的货物或服务时，如有第三方提出侵犯其知识产权主张的，责任由我方承担。</w:t>
      </w:r>
    </w:p>
    <w:p w14:paraId="6478025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del w:id="5" w:author="Administrator" w:date="2026-10-08T15:33:03Z"/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我方理解并接受贵方采用的评标方式，愿意接受评审结果。若我方中标，将按照采购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公告</w:t>
      </w:r>
      <w:r>
        <w:rPr>
          <w:rFonts w:hint="eastAsia" w:asciiTheme="minorEastAsia" w:hAnsiTheme="minorEastAsia" w:eastAsiaTheme="minorEastAsia" w:cstheme="minorEastAsia"/>
          <w:sz w:val="24"/>
          <w:szCs w:val="28"/>
        </w:rPr>
        <w:t>要求与贵方签订合同，并严格履行合同义务。</w:t>
      </w:r>
    </w:p>
    <w:p w14:paraId="6C91273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</w:p>
    <w:p w14:paraId="2A6A1A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172B065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供应商名称（盖章）：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法定代表人或授权代表（签字）：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日期： 年  月   日</w:t>
      </w:r>
    </w:p>
    <w:p w14:paraId="3325CADF">
      <w:pPr>
        <w:pStyle w:val="14"/>
        <w:ind w:left="0" w:leftChars="0" w:firstLine="0" w:firstLineChars="0"/>
        <w:rPr>
          <w:rFonts w:hint="default"/>
          <w:lang w:val="en-US"/>
        </w:rPr>
      </w:pPr>
    </w:p>
    <w:p w14:paraId="21AD179F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</w:p>
    <w:p w14:paraId="14F56EFE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CN" w:eastAsia="zh-CN"/>
        </w:rPr>
      </w:pPr>
    </w:p>
    <w:p w14:paraId="6EA92647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637" w:firstLineChars="257"/>
        <w:jc w:val="left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napToGrid w:val="0"/>
          <w:color w:val="auto"/>
          <w:spacing w:val="4"/>
          <w:sz w:val="24"/>
          <w:szCs w:val="24"/>
          <w:highlight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格式三：报价表</w:t>
      </w:r>
    </w:p>
    <w:p w14:paraId="13283362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826" w:firstLineChars="257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zh-CN" w:eastAsia="zh-CN"/>
        </w:rPr>
      </w:pPr>
    </w:p>
    <w:p w14:paraId="7115B674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报价表</w:t>
      </w:r>
    </w:p>
    <w:p w14:paraId="2D4C4F19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2"/>
          <w:sz w:val="24"/>
          <w:szCs w:val="24"/>
          <w:highlight w:val="none"/>
          <w:lang w:val="zh-CN" w:eastAsia="zh-CN" w:bidi="ar"/>
        </w:rPr>
        <w:t xml:space="preserve">                                          </w:t>
      </w:r>
    </w:p>
    <w:p w14:paraId="1646BD02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/>
          <w:color w:val="auto"/>
          <w:sz w:val="52"/>
          <w:szCs w:val="52"/>
          <w:highlight w:val="none"/>
          <w:lang w:val="en-US"/>
        </w:rPr>
      </w:pPr>
      <w:r>
        <w:rPr>
          <w:rFonts w:hint="eastAsia" w:ascii="宋体" w:hAnsi="宋体" w:eastAsia="宋体" w:cs="宋体"/>
          <w:b/>
          <w:bCs w:val="0"/>
          <w:color w:val="auto"/>
          <w:kern w:val="2"/>
          <w:sz w:val="24"/>
          <w:szCs w:val="24"/>
          <w:highlight w:val="none"/>
          <w:lang w:val="zh-CN" w:eastAsia="zh-CN" w:bidi="ar"/>
        </w:rPr>
        <w:t xml:space="preserve">                                          投标日期：   年  月  日</w:t>
      </w:r>
    </w:p>
    <w:tbl>
      <w:tblPr>
        <w:tblStyle w:val="19"/>
        <w:tblpPr w:leftFromText="180" w:rightFromText="180" w:vertAnchor="text" w:horzAnchor="margin" w:tblpXSpec="center" w:tblpY="27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9"/>
        <w:gridCol w:w="3032"/>
        <w:gridCol w:w="3034"/>
      </w:tblGrid>
      <w:tr w14:paraId="63D5F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01C28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项目名称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D6FB5D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 w:firstLine="0" w:firstLineChars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ins w:id="6" w:author="Administrator" w:date="2026-10-08T15:39:35Z">
              <w:r>
                <w:rPr>
                  <w:rFonts w:hint="eastAsia" w:cs="Times New Roman"/>
                  <w:lang w:val="en-US" w:eastAsia="zh-CN"/>
                </w:rPr>
                <w:t>****（包1</w:t>
              </w:r>
            </w:ins>
            <w:ins w:id="7" w:author="Administrator" w:date="2026-10-08T15:39:38Z">
              <w:r>
                <w:rPr>
                  <w:rFonts w:hint="eastAsia" w:cs="Times New Roman"/>
                  <w:lang w:val="en-US" w:eastAsia="zh-CN"/>
                </w:rPr>
                <w:t>/</w:t>
              </w:r>
            </w:ins>
            <w:ins w:id="8" w:author="Administrator" w:date="2026-10-08T15:39:39Z">
              <w:r>
                <w:rPr>
                  <w:rFonts w:hint="eastAsia" w:cs="Times New Roman"/>
                  <w:lang w:val="en-US" w:eastAsia="zh-CN"/>
                </w:rPr>
                <w:t>包</w:t>
              </w:r>
            </w:ins>
            <w:ins w:id="9" w:author="Administrator" w:date="2026-10-08T15:39:40Z">
              <w:r>
                <w:rPr>
                  <w:rFonts w:hint="eastAsia" w:cs="Times New Roman"/>
                  <w:lang w:val="en-US" w:eastAsia="zh-CN"/>
                </w:rPr>
                <w:t>2/</w:t>
              </w:r>
            </w:ins>
            <w:ins w:id="10" w:author="Administrator" w:date="2026-10-08T15:39:42Z">
              <w:r>
                <w:rPr>
                  <w:rFonts w:hint="eastAsia" w:cs="Times New Roman"/>
                  <w:lang w:val="en-US" w:eastAsia="zh-CN"/>
                </w:rPr>
                <w:t>包</w:t>
              </w:r>
            </w:ins>
            <w:ins w:id="11" w:author="Administrator" w:date="2026-10-08T15:39:43Z">
              <w:r>
                <w:rPr>
                  <w:rFonts w:hint="eastAsia" w:cs="Times New Roman"/>
                  <w:lang w:val="en-US" w:eastAsia="zh-CN"/>
                </w:rPr>
                <w:t>3</w:t>
              </w:r>
            </w:ins>
            <w:ins w:id="12" w:author="Administrator" w:date="2026-10-08T15:39:35Z">
              <w:r>
                <w:rPr>
                  <w:rFonts w:hint="eastAsia" w:cs="Times New Roman"/>
                  <w:lang w:val="en-US" w:eastAsia="zh-CN"/>
                </w:rPr>
                <w:t>）</w:t>
              </w:r>
            </w:ins>
          </w:p>
        </w:tc>
      </w:tr>
      <w:tr w14:paraId="2141A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78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C5091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投标总报价（元）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08648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大写：</w:t>
            </w:r>
          </w:p>
        </w:tc>
      </w:tr>
      <w:tr w14:paraId="40A67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7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6A5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0CD87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小写：</w:t>
            </w:r>
          </w:p>
        </w:tc>
      </w:tr>
      <w:tr w14:paraId="69333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8D3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投 标 服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务 期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E7D81F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193A3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56D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质 量 标 准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3744A5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4034C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78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BB895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 w:firstLine="472" w:firstLineChars="196"/>
              <w:jc w:val="both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委派的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项目负责人</w:t>
            </w:r>
          </w:p>
        </w:tc>
        <w:tc>
          <w:tcPr>
            <w:tcW w:w="16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20C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姓    名</w:t>
            </w:r>
          </w:p>
        </w:tc>
        <w:tc>
          <w:tcPr>
            <w:tcW w:w="1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225F8B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363D6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7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1A9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6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442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证书编号</w:t>
            </w:r>
          </w:p>
        </w:tc>
        <w:tc>
          <w:tcPr>
            <w:tcW w:w="1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9317BC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</w:tbl>
    <w:p w14:paraId="3B031FA5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Cs w:val="21"/>
          <w:highlight w:val="none"/>
          <w:lang w:val="zh-CN" w:eastAsia="zh-CN"/>
        </w:rPr>
      </w:pPr>
    </w:p>
    <w:p w14:paraId="562981F7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p w14:paraId="79BF4D4A">
      <w:pP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br w:type="page"/>
      </w:r>
    </w:p>
    <w:p w14:paraId="4A9A1C90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t>分项报价表</w:t>
      </w:r>
    </w:p>
    <w:p w14:paraId="11ED8E66">
      <w:pPr>
        <w:pStyle w:val="14"/>
        <w:rPr>
          <w:rFonts w:hint="default" w:cs="Times New Roman"/>
          <w:lang w:val="en-US" w:eastAsia="zh-CN"/>
        </w:rPr>
      </w:pPr>
      <w:del w:id="13" w:author="Administrator" w:date="2026-10-08T15:40:47Z">
        <w:r>
          <w:rPr>
            <w:rFonts w:hint="eastAsia" w:cs="Times New Roman"/>
            <w:lang w:val="en-US" w:eastAsia="zh-CN"/>
          </w:rPr>
          <w:delText>一、</w:delText>
        </w:r>
      </w:del>
      <w:r>
        <w:rPr>
          <w:rFonts w:hint="eastAsia" w:cs="Times New Roman"/>
          <w:lang w:val="en-US" w:eastAsia="zh-CN"/>
        </w:rPr>
        <w:t>采购项目名称：****（包1）</w:t>
      </w:r>
    </w:p>
    <w:p w14:paraId="787907E9">
      <w:pPr>
        <w:pStyle w:val="14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投标人名称：</w:t>
      </w:r>
    </w:p>
    <w:tbl>
      <w:tblPr>
        <w:tblStyle w:val="19"/>
        <w:tblW w:w="5681" w:type="pct"/>
        <w:tblInd w:w="-6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14" w:author="Y.Erin" w:date="2026-10-14T16:40:40Z">
          <w:tblPr>
            <w:tblStyle w:val="19"/>
            <w:tblW w:w="5000" w:type="pct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82"/>
        <w:gridCol w:w="1560"/>
        <w:gridCol w:w="2580"/>
        <w:gridCol w:w="720"/>
        <w:gridCol w:w="1155"/>
        <w:gridCol w:w="1440"/>
        <w:gridCol w:w="1350"/>
        <w:gridCol w:w="1228"/>
        <w:tblGridChange w:id="15">
          <w:tblGrid>
            <w:gridCol w:w="525"/>
            <w:gridCol w:w="1019"/>
            <w:gridCol w:w="1879"/>
            <w:gridCol w:w="772"/>
            <w:gridCol w:w="830"/>
            <w:gridCol w:w="1354"/>
            <w:gridCol w:w="1532"/>
            <w:gridCol w:w="1518"/>
          </w:tblGrid>
        </w:tblGridChange>
      </w:tblGrid>
      <w:tr w14:paraId="67A4A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" w:author="Y.Erin" w:date="2026-10-14T16:40:4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16" w:author="Y.Erin" w:date="2026-10-14T16:40:40Z">
            <w:trPr>
              <w:trHeight w:val="996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7" w:author="Y.Erin" w:date="2026-10-14T16:40:40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301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</w:t>
            </w:r>
          </w:p>
          <w:p w14:paraId="6CD8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8" w:author="Y.Erin" w:date="2026-10-14T16:40:40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A8F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9" w:author="Y.Erin" w:date="2026-10-14T16:40:40Z">
              <w:tcPr>
                <w:tcW w:w="99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186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0" w:author="Y.Erin" w:date="2026-10-14T16:40:40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B49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1" w:author="Y.Erin" w:date="2026-10-14T16:40:40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92E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暂定数量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2" w:author="Y.Erin" w:date="2026-10-14T16:40:40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CFE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综合单价限价（元）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3" w:author="Y.Erin" w:date="2026-10-14T16:40:40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5D92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ins w:id="24" w:author="Administrator" w:date="2026-10-08T15:33:27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t>综合单价</w:t>
              </w:r>
            </w:ins>
            <w:ins w:id="25" w:author="Administrator" w:date="2026-10-08T15:33:31Z">
              <w:r>
                <w:rPr>
                  <w:rFonts w:hint="eastAsia" w:ascii="宋体" w:hAnsi="宋体" w:cs="宋体"/>
                  <w:sz w:val="24"/>
                  <w:szCs w:val="24"/>
                  <w:lang w:val="en-US" w:eastAsia="zh-CN"/>
                </w:rPr>
                <w:t>报价</w:t>
              </w:r>
            </w:ins>
            <w:ins w:id="26" w:author="Administrator" w:date="2026-10-08T15:33:27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t>（元）</w:t>
              </w:r>
            </w:ins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7" w:author="Y.Erin" w:date="2026-10-14T16:40:40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F5F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28" w:author="Administrator" w:date="2026-10-20T09:56:26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delText>预算</w:delText>
              </w:r>
            </w:del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总价（元）</w:t>
            </w:r>
          </w:p>
        </w:tc>
      </w:tr>
      <w:tr w14:paraId="27BCE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" w:author="Y.Erin" w:date="2026-10-14T16:33:2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59" w:hRule="atLeast"/>
          <w:trPrChange w:id="29" w:author="Y.Erin" w:date="2026-10-14T16:33:23Z">
            <w:trPr>
              <w:trHeight w:val="962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0" w:author="Y.Erin" w:date="2026-10-14T16:33:23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65B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1" w:author="Y.Erin" w:date="2026-10-14T16:33:23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B66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32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桑蓓斯超级凤仙</w:t>
              </w:r>
            </w:ins>
            <w:del w:id="33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紫花风铃木</w:delText>
              </w:r>
            </w:del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4" w:author="Y.Erin" w:date="2026-10-14T16:33:23Z">
              <w:tcPr>
                <w:tcW w:w="18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5B3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35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红，高0.20~0.25m冠幅0.20~0.25m</w:t>
              </w:r>
            </w:ins>
            <w:del w:id="36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胸径7-8cm，高3.8-4m冠幅2.8-3.2m</w:delText>
              </w:r>
            </w:del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7" w:author="Y.Erin" w:date="2026-10-14T16:33:23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1C2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8" w:author="Y.Erin" w:date="2026-10-14T16:33:23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801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39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51608</w:t>
              </w:r>
            </w:ins>
            <w:ins w:id="40" w:author="Administrator" w:date="2026-10-08T15:39:04Z">
              <w:del w:id="41" w:author="Y.Erin" w:date="2026-10-14T16:28:4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310</w:delText>
                </w:r>
              </w:del>
            </w:ins>
            <w:del w:id="42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310</w:delText>
              </w:r>
            </w:del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3" w:author="Y.Erin" w:date="2026-10-14T16:33:23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0F9C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4" w:author="Y.Erin" w:date="2026-10-14T16:29:0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3.25</w:t>
              </w:r>
            </w:ins>
            <w:ins w:id="45" w:author="Administrator" w:date="2026-10-08T15:39:04Z">
              <w:del w:id="46" w:author="Y.Erin" w:date="2026-10-14T16:29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656.00</w:delText>
                </w:r>
              </w:del>
            </w:ins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7" w:author="Y.Erin" w:date="2026-10-14T16:33:23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663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8" w:author="Y.Erin" w:date="2026-10-14T16:33:23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02C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462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9" w:author="Y.Erin" w:date="2026-10-14T16:33:2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63" w:hRule="atLeast"/>
          <w:trPrChange w:id="49" w:author="Y.Erin" w:date="2026-10-14T16:33:20Z">
            <w:trPr>
              <w:trHeight w:val="748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0" w:author="Y.Erin" w:date="2026-10-14T16:33:20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CEE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1" w:author="Y.Erin" w:date="2026-10-14T16:33:20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738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52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桑蓓斯超级凤仙</w:t>
              </w:r>
            </w:ins>
            <w:del w:id="53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黄花风铃木</w:delText>
              </w:r>
            </w:del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4" w:author="Y.Erin" w:date="2026-10-14T16:33:20Z">
              <w:tcPr>
                <w:tcW w:w="18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F26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55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橙，高0.20~0.25m冠幅0.20~0.25m</w:t>
              </w:r>
            </w:ins>
            <w:del w:id="56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胸径7-8cm，高3.8-4m冠幅2.8-3.2m</w:delText>
              </w:r>
            </w:del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7" w:author="Y.Erin" w:date="2026-10-14T16:33:20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CE2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8" w:author="Y.Erin" w:date="2026-10-14T16:33:20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055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59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65730</w:t>
              </w:r>
            </w:ins>
            <w:ins w:id="60" w:author="Administrator" w:date="2026-10-08T15:39:04Z">
              <w:del w:id="61" w:author="Y.Erin" w:date="2026-10-14T16:28:4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170</w:delText>
                </w:r>
              </w:del>
            </w:ins>
            <w:del w:id="62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170</w:delText>
              </w:r>
            </w:del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63" w:author="Y.Erin" w:date="2026-10-14T16:33:20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293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64" w:author="Y.Erin" w:date="2026-10-14T16:29:0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3.25</w:t>
              </w:r>
            </w:ins>
            <w:ins w:id="65" w:author="Administrator" w:date="2026-10-08T15:39:04Z">
              <w:del w:id="66" w:author="Y.Erin" w:date="2026-10-14T16:29:0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513.00</w:delText>
                </w:r>
              </w:del>
            </w:ins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67" w:author="Y.Erin" w:date="2026-10-14T16:33:20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1A8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68" w:author="Y.Erin" w:date="2026-10-14T16:33:20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0B3A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F72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9" w:author="Y.Erin" w:date="2026-10-14T16:33:2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48" w:hRule="atLeast"/>
          <w:trPrChange w:id="69" w:author="Y.Erin" w:date="2026-10-14T16:33:25Z">
            <w:trPr>
              <w:trHeight w:val="748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0" w:author="Y.Erin" w:date="2026-10-14T16:33:25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A713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1" w:author="Y.Erin" w:date="2026-10-14T16:33:25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B6C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72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洋凤仙</w:t>
              </w:r>
            </w:ins>
            <w:del w:id="73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黄花风铃木</w:delText>
              </w:r>
            </w:del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4" w:author="Y.Erin" w:date="2026-10-14T16:33:25Z">
              <w:tcPr>
                <w:tcW w:w="18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3E93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75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橙，高0.15~0.20m冠幅0.15~0.20m</w:t>
              </w:r>
            </w:ins>
            <w:del w:id="76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胸径10-12cm，高4-4.5m冠幅3-3.5m</w:delText>
              </w:r>
            </w:del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7" w:author="Y.Erin" w:date="2026-10-14T16:33:25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26E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8" w:author="Y.Erin" w:date="2026-10-14T16:33:25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8FA4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79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3251</w:t>
              </w:r>
            </w:ins>
            <w:ins w:id="80" w:author="Administrator" w:date="2026-10-08T15:39:04Z">
              <w:del w:id="81" w:author="Y.Erin" w:date="2026-10-14T16:28:4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110</w:delText>
                </w:r>
              </w:del>
            </w:ins>
            <w:del w:id="82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110</w:delText>
              </w:r>
            </w:del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83" w:author="Y.Erin" w:date="2026-10-14T16:33:25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84E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84" w:author="Y.Erin" w:date="2026-10-14T16:29:0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2.00</w:t>
              </w:r>
            </w:ins>
            <w:ins w:id="85" w:author="Administrator" w:date="2026-10-08T15:39:04Z">
              <w:del w:id="86" w:author="Y.Erin" w:date="2026-10-14T16:29:0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601.00</w:delText>
                </w:r>
              </w:del>
            </w:ins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87" w:author="Y.Erin" w:date="2026-10-14T16:33:25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164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88" w:author="Y.Erin" w:date="2026-10-14T16:33:25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FE0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1D2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9" w:author="Y.Erin" w:date="2026-10-14T16:33:2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63" w:hRule="atLeast"/>
          <w:trPrChange w:id="89" w:author="Y.Erin" w:date="2026-10-14T16:33:28Z">
            <w:trPr>
              <w:trHeight w:val="748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90" w:author="Y.Erin" w:date="2026-10-14T16:33:28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A325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91" w:author="Y.Erin" w:date="2026-10-14T16:33:28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843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92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夏堇</w:t>
              </w:r>
            </w:ins>
            <w:del w:id="93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紫花风铃木</w:delText>
              </w:r>
            </w:del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94" w:author="Y.Erin" w:date="2026-10-14T16:33:28Z">
              <w:tcPr>
                <w:tcW w:w="18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E3A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95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粉，高0.15~0.20m冠幅0.15~0.20m</w:t>
              </w:r>
            </w:ins>
            <w:del w:id="96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胸径10-12cm，高4-4.5m冠幅3-3.5m</w:delText>
              </w:r>
            </w:del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97" w:author="Y.Erin" w:date="2026-10-14T16:33:28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E18E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98" w:author="Y.Erin" w:date="2026-10-14T16:33:28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044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99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48876</w:t>
              </w:r>
            </w:ins>
            <w:ins w:id="100" w:author="Administrator" w:date="2026-10-08T15:39:04Z">
              <w:del w:id="101" w:author="Y.Erin" w:date="2026-10-14T16:28:4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52</w:delText>
                </w:r>
              </w:del>
            </w:ins>
            <w:del w:id="102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52</w:delText>
              </w:r>
            </w:del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03" w:author="Y.Erin" w:date="2026-10-14T16:33:28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8809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04" w:author="Y.Erin" w:date="2026-10-14T16:29:0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</w:t>
              </w:r>
            </w:ins>
            <w:ins w:id="105" w:author="Y.Erin" w:date="2026-10-14T17:01:40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6</w:t>
              </w:r>
            </w:ins>
            <w:ins w:id="106" w:author="Y.Erin" w:date="2026-10-14T17:01:41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0</w:t>
              </w:r>
            </w:ins>
            <w:ins w:id="107" w:author="Administrator" w:date="2026-10-08T15:39:04Z">
              <w:del w:id="108" w:author="Y.Erin" w:date="2026-10-14T16:29:0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1202.00</w:delText>
                </w:r>
              </w:del>
            </w:ins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09" w:author="Y.Erin" w:date="2026-10-14T16:33:28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9A2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10" w:author="Y.Erin" w:date="2026-10-14T16:33:28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E93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099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1" w:author="Y.Erin" w:date="2026-10-14T16:33:3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73" w:hRule="atLeast"/>
          <w:trPrChange w:id="111" w:author="Y.Erin" w:date="2026-10-14T16:33:31Z">
            <w:trPr>
              <w:trHeight w:val="748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12" w:author="Y.Erin" w:date="2026-10-14T16:33:31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538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13" w:author="Y.Erin" w:date="2026-10-14T16:33:31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DD6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14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一串红</w:t>
              </w:r>
            </w:ins>
            <w:del w:id="115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波斯菊</w:delText>
              </w:r>
            </w:del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16" w:author="Y.Erin" w:date="2026-10-14T16:33:31Z">
              <w:tcPr>
                <w:tcW w:w="18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FB5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17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高度0.20~0.25m，冠幅0.20~0.25m</w:t>
              </w:r>
            </w:ins>
            <w:del w:id="118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高0.35~0.4m冠幅0.25~0.30m</w:delText>
              </w:r>
            </w:del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19" w:author="Y.Erin" w:date="2026-10-14T16:33:31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899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20" w:author="Y.Erin" w:date="2026-10-14T16:33:31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994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21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188698</w:t>
              </w:r>
            </w:ins>
            <w:ins w:id="122" w:author="Administrator" w:date="2026-10-08T15:39:04Z">
              <w:del w:id="123" w:author="Y.Erin" w:date="2026-10-14T16:28:4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27090</w:delText>
                </w:r>
              </w:del>
            </w:ins>
            <w:del w:id="124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27090</w:delText>
              </w:r>
            </w:del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25" w:author="Y.Erin" w:date="2026-10-14T16:33:31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4D8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26" w:author="Y.Erin" w:date="2026-10-14T16:29:0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1.60</w:t>
              </w:r>
            </w:ins>
            <w:ins w:id="127" w:author="Administrator" w:date="2026-10-08T15:39:04Z">
              <w:del w:id="128" w:author="Y.Erin" w:date="2026-10-14T16:29:0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2.00</w:delText>
                </w:r>
              </w:del>
            </w:ins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29" w:author="Y.Erin" w:date="2026-10-14T16:33:31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729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30" w:author="Y.Erin" w:date="2026-10-14T16:33:31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D7A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DFB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1" w:author="Y.Erin" w:date="2026-10-14T16:33:3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6" w:hRule="atLeast"/>
          <w:trPrChange w:id="131" w:author="Y.Erin" w:date="2026-10-14T16:33:33Z">
            <w:trPr>
              <w:trHeight w:val="748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2" w:author="Y.Erin" w:date="2026-10-14T16:33:33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2AA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3" w:author="Y.Erin" w:date="2026-10-14T16:33:33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545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34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波斯菊</w:t>
              </w:r>
            </w:ins>
            <w:del w:id="135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彩虹火鸟蕉</w:delText>
              </w:r>
            </w:del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6" w:author="Y.Erin" w:date="2026-10-14T16:33:33Z">
              <w:tcPr>
                <w:tcW w:w="18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1A8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37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粉，高0.35~0.4m冠幅0.25~0.30m</w:t>
              </w:r>
            </w:ins>
            <w:del w:id="138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高0.9-1m冠幅0.35~0.4m，盆苗</w:delText>
              </w:r>
            </w:del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9" w:author="Y.Erin" w:date="2026-10-14T16:33:33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AED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0" w:author="Y.Erin" w:date="2026-10-14T16:33:33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AF5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41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27090</w:t>
              </w:r>
            </w:ins>
            <w:ins w:id="142" w:author="Administrator" w:date="2026-10-08T15:39:04Z">
              <w:del w:id="143" w:author="Y.Erin" w:date="2026-10-14T16:28:4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336</w:delText>
                </w:r>
              </w:del>
            </w:ins>
            <w:del w:id="144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336</w:delText>
              </w:r>
            </w:del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45" w:author="Y.Erin" w:date="2026-10-14T16:33:33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424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46" w:author="Y.Erin" w:date="2026-10-14T16:29:0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2.00</w:t>
              </w:r>
            </w:ins>
            <w:ins w:id="147" w:author="Administrator" w:date="2026-10-08T15:39:04Z">
              <w:del w:id="148" w:author="Y.Erin" w:date="2026-10-14T16:29:0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43.00</w:delText>
                </w:r>
              </w:del>
            </w:ins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49" w:author="Y.Erin" w:date="2026-10-14T16:33:33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7BF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50" w:author="Y.Erin" w:date="2026-10-14T16:33:33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52C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23E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1" w:author="Y.Erin" w:date="2026-10-14T16:33:3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11" w:hRule="atLeast"/>
          <w:trPrChange w:id="151" w:author="Y.Erin" w:date="2026-10-14T16:33:34Z">
            <w:trPr>
              <w:trHeight w:val="748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2" w:author="Y.Erin" w:date="2026-10-14T16:33:34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A55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3" w:author="Y.Erin" w:date="2026-10-14T16:33:34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68B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54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葱兰</w:t>
              </w:r>
            </w:ins>
            <w:del w:id="155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彩叶草</w:delText>
              </w:r>
            </w:del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6" w:author="Y.Erin" w:date="2026-10-14T16:33:34Z">
              <w:tcPr>
                <w:tcW w:w="18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B46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57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高0.25~0.3m冠幅0.25~0.3m</w:t>
              </w:r>
            </w:ins>
            <w:del w:id="158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高0.25~0.3m冠幅0.25~0.3m</w:delText>
              </w:r>
            </w:del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9" w:author="Y.Erin" w:date="2026-10-14T16:33:34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635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0" w:author="Y.Erin" w:date="2026-10-14T16:33:34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A02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61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4830</w:t>
              </w:r>
            </w:ins>
            <w:ins w:id="162" w:author="Administrator" w:date="2026-10-08T15:39:04Z">
              <w:del w:id="163" w:author="Y.Erin" w:date="2026-10-14T16:28:4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2000</w:delText>
                </w:r>
              </w:del>
            </w:ins>
            <w:del w:id="164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2000</w:delText>
              </w:r>
            </w:del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65" w:author="Y.Erin" w:date="2026-10-14T16:33:34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9E6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66" w:author="Y.Erin" w:date="2026-10-14T16:29:0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1.64</w:t>
              </w:r>
            </w:ins>
            <w:ins w:id="167" w:author="Administrator" w:date="2026-10-08T15:39:04Z">
              <w:del w:id="168" w:author="Y.Erin" w:date="2026-10-14T16:29:0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1.64</w:delText>
                </w:r>
              </w:del>
            </w:ins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69" w:author="Y.Erin" w:date="2026-10-14T16:33:34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818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70" w:author="Y.Erin" w:date="2026-10-14T16:33:34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935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266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1" w:author="Y.Erin" w:date="2026-10-14T16:33:3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48" w:hRule="atLeast"/>
          <w:trPrChange w:id="171" w:author="Y.Erin" w:date="2026-10-14T16:33:37Z">
            <w:trPr>
              <w:trHeight w:val="748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72" w:author="Y.Erin" w:date="2026-10-14T16:33:37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64C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73" w:author="Y.Erin" w:date="2026-10-14T16:33:37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0AD5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74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三色堇</w:t>
              </w:r>
            </w:ins>
            <w:del w:id="175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超级鼠尾草</w:delText>
              </w:r>
            </w:del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76" w:author="Y.Erin" w:date="2026-10-14T16:33:37Z">
              <w:tcPr>
                <w:tcW w:w="18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4EF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77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红，高0.20~0.25m冠幅0.20~0.25m</w:t>
              </w:r>
            </w:ins>
            <w:del w:id="178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高0.35~0.4m冠幅0.25~0.30m</w:delText>
              </w:r>
            </w:del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79" w:author="Y.Erin" w:date="2026-10-14T16:33:37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94D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80" w:author="Y.Erin" w:date="2026-10-14T16:33:37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3F7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81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66944</w:t>
              </w:r>
            </w:ins>
            <w:ins w:id="182" w:author="Administrator" w:date="2026-10-08T15:39:04Z">
              <w:del w:id="183" w:author="Y.Erin" w:date="2026-10-14T16:28:4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420</w:delText>
                </w:r>
              </w:del>
            </w:ins>
            <w:del w:id="184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420</w:delText>
              </w:r>
            </w:del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85" w:author="Y.Erin" w:date="2026-10-14T16:33:37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34B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86" w:author="Y.Erin" w:date="2026-10-14T16:29:0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1.60</w:t>
              </w:r>
            </w:ins>
            <w:ins w:id="187" w:author="Administrator" w:date="2026-10-08T15:39:04Z">
              <w:del w:id="188" w:author="Y.Erin" w:date="2026-10-14T16:29:0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3.00</w:delText>
                </w:r>
              </w:del>
            </w:ins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89" w:author="Y.Erin" w:date="2026-10-14T16:33:37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029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90" w:author="Y.Erin" w:date="2026-10-14T16:33:37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585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71E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91" w:author="Y.Erin" w:date="2026-10-14T16:33:39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83" w:hRule="atLeast"/>
          <w:trPrChange w:id="191" w:author="Y.Erin" w:date="2026-10-14T16:33:39Z">
            <w:trPr>
              <w:trHeight w:val="748" w:hRule="atLeast"/>
            </w:trPr>
          </w:trPrChange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92" w:author="Y.Erin" w:date="2026-10-14T16:33:39Z">
              <w:tcPr>
                <w:tcW w:w="27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573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93" w:author="Y.Erin" w:date="2026-10-14T16:33:39Z">
              <w:tcPr>
                <w:tcW w:w="5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D7C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94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三色堇</w:t>
              </w:r>
            </w:ins>
            <w:del w:id="195" w:author="Y.Erin" w:date="2026-10-14T16:27:3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葱兰</w:delText>
              </w:r>
            </w:del>
          </w:p>
        </w:tc>
        <w:tc>
          <w:tcPr>
            <w:tcW w:w="1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96" w:author="Y.Erin" w:date="2026-10-14T16:33:39Z">
              <w:tcPr>
                <w:tcW w:w="1879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D97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197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红粉，高0.20~0.25m冠幅0.20~0.25m</w:t>
              </w:r>
            </w:ins>
            <w:del w:id="198" w:author="Y.Erin" w:date="2026-10-14T16:28:0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高0.25~0.3m冠幅0.25~0.3m</w:delText>
              </w:r>
            </w:del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99" w:author="Y.Erin" w:date="2026-10-14T16:33:39Z">
              <w:tcPr>
                <w:tcW w:w="4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8D6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00" w:author="Y.Erin" w:date="2026-10-14T16:33:39Z">
              <w:tcPr>
                <w:tcW w:w="44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674E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01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24722</w:t>
              </w:r>
            </w:ins>
            <w:ins w:id="202" w:author="Administrator" w:date="2026-10-08T15:39:04Z">
              <w:del w:id="203" w:author="Y.Erin" w:date="2026-10-14T16:28:4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2700</w:delText>
                </w:r>
              </w:del>
            </w:ins>
            <w:del w:id="204" w:author="Y.Erin" w:date="2026-10-14T16:28:4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2700</w:delText>
              </w:r>
            </w:del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05" w:author="Y.Erin" w:date="2026-10-14T16:33:39Z">
              <w:tcPr>
                <w:tcW w:w="7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D59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06" w:author="Y.Erin" w:date="2026-10-14T16:29:0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1.60</w:t>
              </w:r>
            </w:ins>
            <w:ins w:id="207" w:author="Administrator" w:date="2026-10-08T15:39:04Z">
              <w:del w:id="208" w:author="Y.Erin" w:date="2026-10-14T16:29:0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1.64</w:delText>
                </w:r>
              </w:del>
            </w:ins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09" w:author="Y.Erin" w:date="2026-10-14T16:33:39Z">
              <w:tcPr>
                <w:tcW w:w="8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BDE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10" w:author="Y.Erin" w:date="2026-10-14T16:33:39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80D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D7F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12" w:author="Y.Erin" w:date="2026-10-14T16:33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del w:id="211" w:author="Administrator" w:date="2026-10-08T15:39:53Z"/>
          <w:trPrChange w:id="212" w:author="Y.Erin" w:date="2026-10-14T16:33:07Z">
            <w:trPr>
              <w:trHeight w:val="413" w:hRule="atLeast"/>
            </w:trPr>
          </w:trPrChange>
        </w:trPr>
        <w:tc>
          <w:tcPr>
            <w:tcW w:w="442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13" w:author="Y.Erin" w:date="2026-10-14T16:33:07Z">
              <w:tcPr>
                <w:tcW w:w="4195" w:type="pct"/>
                <w:gridSpan w:val="7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69212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del w:id="214" w:author="Administrator" w:date="2026-10-08T15:39:53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15" w:author="Y.Erin" w:date="2026-10-14T16:33:07Z">
              <w:tcPr>
                <w:tcW w:w="80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9CE1A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del w:id="216" w:author="Administrator" w:date="2026-10-08T15:39:53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DE633E0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本《采购需求》的项目供货清单所列为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城维计划-</w:t>
      </w:r>
      <w:del w:id="217" w:author="Y.Erin" w:date="2026-10-16T17:42:04Z">
        <w:r>
          <w:rPr>
            <w:rFonts w:hint="eastAsia" w:ascii="宋体" w:hAnsi="宋体" w:eastAsia="宋体" w:cs="宋体"/>
            <w:color w:val="000000" w:themeColor="text1"/>
            <w:sz w:val="24"/>
            <w:szCs w:val="24"/>
            <w:highlight w:val="none"/>
            <w:u w:val="single"/>
            <w:lang w:val="en-US" w:eastAsia="zh-CN"/>
            <w14:textFill>
              <w14:solidFill>
                <w14:schemeClr w14:val="tx1"/>
              </w14:solidFill>
            </w14:textFill>
          </w:rPr>
          <w:delText>-</w:delText>
        </w:r>
      </w:del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城区重要道路常年花卉布置经费（2026年）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施工苗木采购的主要花卉苗木，具体品种、规格和数量以采购人下达的任务单为准。采购清单中所列最高单价已包含花卉苗木、设计、生产、采购、包装、装卸、运输、检验检疫及售后服务期内的维护保养等所有费用，以及成交供应商认为必要的其他货物、材料、服务及合同实施过程中不可预见全部费用。</w:t>
      </w:r>
    </w:p>
    <w:p w14:paraId="790A4485">
      <w:pPr>
        <w:widowControl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eastAsia="zh-CN" w:bidi="ar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bidi="ar"/>
        </w:rPr>
        <w:t>花带要求：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bidi="ar"/>
        </w:rPr>
        <w:t>花期应时，花色艳丽，株形紧凑，着花密度大，脚叶茂盛，叶色正常，无明显病虫害。出圃时开花袋数控制在总花量的1/4—1/3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eastAsia="zh-CN" w:bidi="ar"/>
        </w:rPr>
        <w:t>。</w:t>
      </w:r>
    </w:p>
    <w:p w14:paraId="35ADC78F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jc w:val="left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bidi="ar"/>
        </w:rPr>
        <w:t>灌木要求：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bidi="ar"/>
        </w:rPr>
        <w:t>植株健壮，生长茂盛，叶色正常，无明显病虫害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eastAsia="zh-CN" w:bidi="ar"/>
        </w:rPr>
        <w:t>。</w:t>
      </w:r>
    </w:p>
    <w:p w14:paraId="29E79933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textAlignment w:val="auto"/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供应商须按照《采购需求》的项目供货清单内容进行报价，综合单价报价及总价报价不得超过其相应最高限价，响应时须提供已标价的《项目供货清单》作为签订合同后支付及结算的依据。</w:t>
      </w:r>
    </w:p>
    <w:p w14:paraId="4794C7FA">
      <w:pPr>
        <w:rPr>
          <w:ins w:id="219" w:author="Administrator" w:date="2026-10-08T15:39:58Z"/>
          <w:del w:id="220" w:author="Y.Erin" w:date="2026-10-14T16:27:53Z"/>
          <w:rFonts w:hint="eastAsia" w:cs="Times New Roman"/>
          <w:lang w:val="en-US" w:eastAsia="zh-CN"/>
        </w:rPr>
        <w:pPrChange w:id="218" w:author="Administrator" w:date="2026-10-08T15:39:58Z">
          <w:pPr>
            <w:pStyle w:val="14"/>
          </w:pPr>
        </w:pPrChange>
      </w:pPr>
      <w:ins w:id="221" w:author="Administrator" w:date="2026-10-08T15:39:58Z">
        <w:r>
          <w:rPr>
            <w:rFonts w:hint="eastAsia" w:cs="Times New Roman"/>
            <w:lang w:val="en-US" w:eastAsia="zh-CN"/>
          </w:rPr>
          <w:br w:type="page"/>
        </w:r>
      </w:ins>
    </w:p>
    <w:p w14:paraId="045D4A31">
      <w:pPr>
        <w:rPr>
          <w:rFonts w:hint="default" w:cs="Times New Roman"/>
          <w:lang w:val="en-US" w:eastAsia="zh-CN"/>
        </w:rPr>
        <w:pPrChange w:id="222" w:author="Y.Erin" w:date="2026-10-14T16:27:53Z">
          <w:pPr>
            <w:pStyle w:val="14"/>
          </w:pPr>
        </w:pPrChange>
      </w:pPr>
      <w:del w:id="223" w:author="Administrator" w:date="2026-10-08T15:40:52Z">
        <w:r>
          <w:rPr>
            <w:rFonts w:hint="eastAsia" w:cs="Times New Roman"/>
            <w:lang w:val="en-US" w:eastAsia="zh-CN"/>
          </w:rPr>
          <w:delText>二</w:delText>
        </w:r>
      </w:del>
      <w:del w:id="224" w:author="Administrator" w:date="2026-10-08T15:40:51Z">
        <w:r>
          <w:rPr>
            <w:rFonts w:hint="eastAsia" w:cs="Times New Roman"/>
            <w:lang w:val="en-US" w:eastAsia="zh-CN"/>
          </w:rPr>
          <w:delText>、</w:delText>
        </w:r>
      </w:del>
      <w:r>
        <w:rPr>
          <w:rFonts w:hint="eastAsia" w:cs="Times New Roman"/>
          <w:lang w:val="en-US" w:eastAsia="zh-CN"/>
        </w:rPr>
        <w:t>采购项目名称：****（包2）</w:t>
      </w:r>
    </w:p>
    <w:p w14:paraId="2BCC1D0A">
      <w:pPr>
        <w:pStyle w:val="14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投标人名称：</w:t>
      </w:r>
    </w:p>
    <w:tbl>
      <w:tblPr>
        <w:tblStyle w:val="19"/>
        <w:tblW w:w="5687" w:type="pct"/>
        <w:tblInd w:w="-6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225" w:author="Y.Erin" w:date="2026-10-14T16:40:46Z">
          <w:tblPr>
            <w:tblStyle w:val="19"/>
            <w:tblW w:w="5739" w:type="pct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75"/>
        <w:gridCol w:w="958"/>
        <w:gridCol w:w="602"/>
        <w:gridCol w:w="2580"/>
        <w:gridCol w:w="705"/>
        <w:gridCol w:w="1185"/>
        <w:gridCol w:w="1410"/>
        <w:gridCol w:w="1365"/>
        <w:gridCol w:w="1245"/>
        <w:tblGridChange w:id="226">
          <w:tblGrid>
            <w:gridCol w:w="403"/>
            <w:gridCol w:w="341"/>
            <w:gridCol w:w="634"/>
            <w:gridCol w:w="153"/>
            <w:gridCol w:w="614"/>
            <w:gridCol w:w="1118"/>
            <w:gridCol w:w="553"/>
            <w:gridCol w:w="340"/>
            <w:gridCol w:w="808"/>
            <w:gridCol w:w="126"/>
            <w:gridCol w:w="868"/>
            <w:gridCol w:w="468"/>
            <w:gridCol w:w="1336"/>
            <w:gridCol w:w="120"/>
            <w:gridCol w:w="1411"/>
            <w:gridCol w:w="136"/>
            <w:gridCol w:w="1395"/>
          </w:tblGrid>
        </w:tblGridChange>
      </w:tblGrid>
      <w:tr w14:paraId="69E6C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7" w:author="Y.Erin" w:date="2026-10-14T16:40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01" w:hRule="atLeast"/>
          <w:trPrChange w:id="227" w:author="Y.Erin" w:date="2026-10-14T16:40:46Z">
            <w:trPr>
              <w:trHeight w:val="996" w:hRule="atLeast"/>
            </w:trPr>
          </w:trPrChange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28" w:author="Y.Erin" w:date="2026-10-14T16:40:46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E160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</w:t>
            </w:r>
          </w:p>
          <w:p w14:paraId="2499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</w:t>
            </w:r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29" w:author="Y.Erin" w:date="2026-10-14T16:40:46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2ED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30" w:author="Y.Erin" w:date="2026-10-14T16:40:46Z">
              <w:tcPr>
                <w:tcW w:w="928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B08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31" w:author="Y.Erin" w:date="2026-10-14T16:40:46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F21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32" w:author="Y.Erin" w:date="2026-10-14T16:40:46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182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暂定数量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33" w:author="Y.Erin" w:date="2026-10-14T16:40:46Z">
              <w:tcPr>
                <w:tcW w:w="133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172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34" w:author="Administrator" w:date="2026-10-08T15:40:11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t>综合单价限价（元）</w:t>
              </w:r>
            </w:ins>
            <w:del w:id="235" w:author="Administrator" w:date="2026-10-08T15:40:11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delText>综合单价限价（元）</w:delText>
              </w:r>
            </w:del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36" w:author="Y.Erin" w:date="2026-10-14T16:40:46Z">
              <w:tcPr>
                <w:tcW w:w="1531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0EE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ins w:id="237" w:author="Administrator" w:date="2026-10-08T15:40:11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t>综合单价</w:t>
              </w:r>
            </w:ins>
            <w:ins w:id="238" w:author="Administrator" w:date="2026-10-08T15:40:11Z">
              <w:r>
                <w:rPr>
                  <w:rFonts w:hint="eastAsia" w:ascii="宋体" w:hAnsi="宋体" w:cs="宋体"/>
                  <w:sz w:val="24"/>
                  <w:szCs w:val="24"/>
                  <w:lang w:val="en-US" w:eastAsia="zh-CN"/>
                </w:rPr>
                <w:t>报价</w:t>
              </w:r>
            </w:ins>
            <w:ins w:id="239" w:author="Administrator" w:date="2026-10-08T15:40:11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t>（元）</w:t>
              </w:r>
            </w:ins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40" w:author="Y.Erin" w:date="2026-10-14T16:40:46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757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241" w:author="Administrator" w:date="2026-10-20T09:56:31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delText>预算</w:delText>
              </w:r>
            </w:del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总价（元）</w:t>
            </w:r>
          </w:p>
        </w:tc>
      </w:tr>
      <w:tr w14:paraId="00A31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2" w:author="Y.Erin" w:date="2026-10-14T16:41:0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07" w:hRule="atLeast"/>
          <w:trPrChange w:id="242" w:author="Y.Erin" w:date="2026-10-14T16:41:04Z">
            <w:trPr>
              <w:trHeight w:val="962" w:hRule="atLeast"/>
            </w:trPr>
          </w:trPrChange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43" w:author="Y.Erin" w:date="2026-10-14T16:41:04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B2D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44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</w:t>
              </w:r>
            </w:ins>
            <w:del w:id="245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1</w:delText>
              </w:r>
            </w:del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46" w:author="Y.Erin" w:date="2026-10-14T16:41:04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EF5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47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孔雀草</w:t>
              </w:r>
            </w:ins>
            <w:del w:id="248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三色堇</w:delText>
              </w:r>
            </w:del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49" w:author="Y.Erin" w:date="2026-10-14T16:41:04Z">
              <w:tcPr>
                <w:tcW w:w="928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C43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50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橙，高0.20~0.25m冠幅0.20~0.25m</w:t>
              </w:r>
            </w:ins>
            <w:del w:id="251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高0.20~0.25m冠幅0.20~0.25m</w:delText>
              </w:r>
            </w:del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52" w:author="Y.Erin" w:date="2026-10-14T16:41:04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FD4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53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254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55" w:author="Y.Erin" w:date="2026-10-14T16:41:04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990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56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117522</w:t>
              </w:r>
            </w:ins>
            <w:del w:id="257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1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58" w:author="Y.Erin" w:date="2026-10-14T16:41:04Z">
              <w:tcPr>
                <w:tcW w:w="6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A6A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59" w:author="Y.Erin" w:date="2026-10-14T16:36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1.59</w:t>
              </w:r>
            </w:ins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60" w:author="Y.Erin" w:date="2026-10-14T16:41:04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B30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61" w:author="Y.Erin" w:date="2026-10-14T16:41:04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792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B96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3" w:author="Y.Erin" w:date="2026-10-14T16:41:0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399" w:hRule="atLeast"/>
          <w:ins w:id="262" w:author="Y.Erin" w:date="2026-10-14T16:33:56Z"/>
          <w:trPrChange w:id="263" w:author="Y.Erin" w:date="2026-10-14T16:41:05Z">
            <w:trPr>
              <w:gridAfter w:val="1"/>
              <w:wAfter w:w="1395" w:type="dxa"/>
              <w:trHeight w:val="748" w:hRule="atLeast"/>
            </w:trPr>
          </w:trPrChange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64" w:author="Y.Erin" w:date="2026-10-14T16:41:05Z">
              <w:tcPr>
                <w:tcW w:w="2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629C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65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266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</w:t>
              </w:r>
            </w:ins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67" w:author="Y.Erin" w:date="2026-10-14T16:41:05Z">
              <w:tcPr>
                <w:tcW w:w="97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BE7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68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269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孔雀草</w:t>
              </w:r>
            </w:ins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70" w:author="Y.Erin" w:date="2026-10-14T16:41:05Z">
              <w:tcPr>
                <w:tcW w:w="999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E13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71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272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黄，高0.20~0.25m冠幅0.20~0.25m</w:t>
              </w:r>
            </w:ins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73" w:author="Y.Erin" w:date="2026-10-14T16:41:05Z">
              <w:tcPr>
                <w:tcW w:w="29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2DD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74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275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76" w:author="Y.Erin" w:date="2026-10-14T16:41:05Z">
              <w:tcPr>
                <w:tcW w:w="60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2000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77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278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24019</w:t>
              </w:r>
            </w:ins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79" w:author="Y.Erin" w:date="2026-10-14T16:41:05Z">
              <w:tcPr>
                <w:tcW w:w="52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6EE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80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281" w:author="Y.Erin" w:date="2026-10-14T16:36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1.61</w:t>
              </w:r>
            </w:ins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82" w:author="Y.Erin" w:date="2026-10-14T16:41:05Z">
              <w:tcPr>
                <w:tcW w:w="1020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2FE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83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284" w:author="Y.Erin" w:date="2026-10-14T16:41:05Z">
              <w:tcPr>
                <w:tcW w:w="820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703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85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2C0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7" w:author="Y.Erin" w:date="2026-10-14T16:41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88" w:hRule="atLeast"/>
          <w:ins w:id="286" w:author="Y.Erin" w:date="2026-10-14T16:33:56Z"/>
          <w:trPrChange w:id="287" w:author="Y.Erin" w:date="2026-10-14T16:41:06Z">
            <w:trPr>
              <w:gridAfter w:val="1"/>
              <w:wAfter w:w="1395" w:type="dxa"/>
              <w:trHeight w:val="748" w:hRule="atLeast"/>
            </w:trPr>
          </w:trPrChange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88" w:author="Y.Erin" w:date="2026-10-14T16:41:06Z">
              <w:tcPr>
                <w:tcW w:w="2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065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89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290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3</w:t>
              </w:r>
            </w:ins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91" w:author="Y.Erin" w:date="2026-10-14T16:41:06Z">
              <w:tcPr>
                <w:tcW w:w="97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37B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92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293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大花香彩雀</w:t>
              </w:r>
            </w:ins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94" w:author="Y.Erin" w:date="2026-10-14T16:41:06Z">
              <w:tcPr>
                <w:tcW w:w="999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32D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95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296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玫红，高0.45~0.5m冠幅0.35~0.4m，盆苗</w:t>
              </w:r>
            </w:ins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297" w:author="Y.Erin" w:date="2026-10-14T16:41:06Z">
              <w:tcPr>
                <w:tcW w:w="29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BB5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98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299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00" w:author="Y.Erin" w:date="2026-10-14T16:41:06Z">
              <w:tcPr>
                <w:tcW w:w="60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734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01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02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17338</w:t>
              </w:r>
            </w:ins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03" w:author="Y.Erin" w:date="2026-10-14T16:41:06Z">
              <w:tcPr>
                <w:tcW w:w="52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960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04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305" w:author="Y.Erin" w:date="2026-10-14T16:36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7.30</w:t>
              </w:r>
            </w:ins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06" w:author="Y.Erin" w:date="2026-10-14T16:41:06Z">
              <w:tcPr>
                <w:tcW w:w="1020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E2E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07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08" w:author="Y.Erin" w:date="2026-10-14T16:41:06Z">
              <w:tcPr>
                <w:tcW w:w="820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305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09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590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1" w:author="Y.Erin" w:date="2026-10-14T16:41:0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38" w:hRule="atLeast"/>
          <w:ins w:id="310" w:author="Y.Erin" w:date="2026-10-14T16:33:56Z"/>
          <w:trPrChange w:id="311" w:author="Y.Erin" w:date="2026-10-14T16:41:08Z">
            <w:trPr>
              <w:gridAfter w:val="1"/>
              <w:wAfter w:w="1395" w:type="dxa"/>
              <w:trHeight w:val="748" w:hRule="atLeast"/>
            </w:trPr>
          </w:trPrChange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12" w:author="Y.Erin" w:date="2026-10-14T16:41:08Z">
              <w:tcPr>
                <w:tcW w:w="2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B0B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13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14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4</w:t>
              </w:r>
            </w:ins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15" w:author="Y.Erin" w:date="2026-10-14T16:41:08Z">
              <w:tcPr>
                <w:tcW w:w="97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579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16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17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香彩雀</w:t>
              </w:r>
            </w:ins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18" w:author="Y.Erin" w:date="2026-10-14T16:41:08Z">
              <w:tcPr>
                <w:tcW w:w="999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614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19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20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玫红，高0.20~0.25m冠幅0.20~0.25m</w:t>
              </w:r>
            </w:ins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21" w:author="Y.Erin" w:date="2026-10-14T16:41:08Z">
              <w:tcPr>
                <w:tcW w:w="29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589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22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23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24" w:author="Y.Erin" w:date="2026-10-14T16:41:08Z">
              <w:tcPr>
                <w:tcW w:w="60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3450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25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26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41316</w:t>
              </w:r>
            </w:ins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27" w:author="Y.Erin" w:date="2026-10-14T16:41:08Z">
              <w:tcPr>
                <w:tcW w:w="52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BC8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28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329" w:author="Y.Erin" w:date="2026-10-14T16:36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1.69</w:t>
              </w:r>
            </w:ins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30" w:author="Y.Erin" w:date="2026-10-14T16:41:08Z">
              <w:tcPr>
                <w:tcW w:w="1020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F4F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31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32" w:author="Y.Erin" w:date="2026-10-14T16:41:08Z">
              <w:tcPr>
                <w:tcW w:w="820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493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33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1A9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35" w:author="Y.Erin" w:date="2026-10-14T16:41:1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43" w:hRule="atLeast"/>
          <w:ins w:id="334" w:author="Y.Erin" w:date="2026-10-14T16:33:56Z"/>
          <w:trPrChange w:id="335" w:author="Y.Erin" w:date="2026-10-14T16:41:10Z">
            <w:trPr>
              <w:gridAfter w:val="1"/>
              <w:wAfter w:w="1395" w:type="dxa"/>
              <w:trHeight w:val="748" w:hRule="atLeast"/>
            </w:trPr>
          </w:trPrChange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36" w:author="Y.Erin" w:date="2026-10-14T16:41:10Z">
              <w:tcPr>
                <w:tcW w:w="2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3FB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37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38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5</w:t>
              </w:r>
            </w:ins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39" w:author="Y.Erin" w:date="2026-10-14T16:41:10Z">
              <w:tcPr>
                <w:tcW w:w="97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E8E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40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41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香彩雀</w:t>
              </w:r>
            </w:ins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42" w:author="Y.Erin" w:date="2026-10-14T16:41:10Z">
              <w:tcPr>
                <w:tcW w:w="999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634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43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44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蓝粉，高0.20~0.25m冠幅0.20~0.25m</w:t>
              </w:r>
            </w:ins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45" w:author="Y.Erin" w:date="2026-10-14T16:41:10Z">
              <w:tcPr>
                <w:tcW w:w="29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270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46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47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48" w:author="Y.Erin" w:date="2026-10-14T16:41:10Z">
              <w:tcPr>
                <w:tcW w:w="60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815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49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50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16443</w:t>
              </w:r>
            </w:ins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51" w:author="Y.Erin" w:date="2026-10-14T16:41:10Z">
              <w:tcPr>
                <w:tcW w:w="52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6B1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52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353" w:author="Y.Erin" w:date="2026-10-14T16:36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1.69</w:t>
              </w:r>
            </w:ins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54" w:author="Y.Erin" w:date="2026-10-14T16:41:10Z">
              <w:tcPr>
                <w:tcW w:w="1020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057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55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56" w:author="Y.Erin" w:date="2026-10-14T16:41:10Z">
              <w:tcPr>
                <w:tcW w:w="820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4C3E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57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F93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59" w:author="Y.Erin" w:date="2026-10-14T16:41:1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13" w:hRule="atLeast"/>
          <w:ins w:id="358" w:author="Y.Erin" w:date="2026-10-14T16:33:56Z"/>
          <w:trPrChange w:id="359" w:author="Y.Erin" w:date="2026-10-14T16:41:12Z">
            <w:trPr>
              <w:gridAfter w:val="1"/>
              <w:wAfter w:w="1395" w:type="dxa"/>
              <w:trHeight w:val="748" w:hRule="atLeast"/>
            </w:trPr>
          </w:trPrChange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60" w:author="Y.Erin" w:date="2026-10-14T16:41:12Z">
              <w:tcPr>
                <w:tcW w:w="2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103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61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62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6</w:t>
              </w:r>
            </w:ins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63" w:author="Y.Erin" w:date="2026-10-14T16:41:12Z">
              <w:tcPr>
                <w:tcW w:w="97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F6C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64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65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千日粉</w:t>
              </w:r>
            </w:ins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66" w:author="Y.Erin" w:date="2026-10-14T16:41:12Z">
              <w:tcPr>
                <w:tcW w:w="999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73A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67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68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高0.35~0.4m冠幅0.25~0.30m</w:t>
              </w:r>
            </w:ins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69" w:author="Y.Erin" w:date="2026-10-14T16:41:12Z">
              <w:tcPr>
                <w:tcW w:w="29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939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70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71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72" w:author="Y.Erin" w:date="2026-10-14T16:41:12Z">
              <w:tcPr>
                <w:tcW w:w="60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B5F7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73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74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101588</w:t>
              </w:r>
            </w:ins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75" w:author="Y.Erin" w:date="2026-10-14T16:41:12Z">
              <w:tcPr>
                <w:tcW w:w="52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00E7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76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377" w:author="Y.Erin" w:date="2026-10-14T16:36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1.60</w:t>
              </w:r>
            </w:ins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78" w:author="Y.Erin" w:date="2026-10-14T16:41:12Z">
              <w:tcPr>
                <w:tcW w:w="1020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463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79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80" w:author="Y.Erin" w:date="2026-10-14T16:41:12Z">
              <w:tcPr>
                <w:tcW w:w="820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0023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81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082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3" w:author="Y.Erin" w:date="2026-10-14T16:40:5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98" w:hRule="atLeast"/>
          <w:ins w:id="382" w:author="Y.Erin" w:date="2026-10-14T16:33:56Z"/>
          <w:trPrChange w:id="383" w:author="Y.Erin" w:date="2026-10-14T16:40:58Z">
            <w:trPr>
              <w:gridAfter w:val="1"/>
              <w:wAfter w:w="1395" w:type="dxa"/>
              <w:trHeight w:val="748" w:hRule="atLeast"/>
            </w:trPr>
          </w:trPrChange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84" w:author="Y.Erin" w:date="2026-10-14T16:40:58Z">
              <w:tcPr>
                <w:tcW w:w="2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E4B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85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86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7</w:t>
              </w:r>
            </w:ins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87" w:author="Y.Erin" w:date="2026-10-14T16:40:58Z">
              <w:tcPr>
                <w:tcW w:w="97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887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88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89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超级鼠尾草</w:t>
              </w:r>
            </w:ins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90" w:author="Y.Erin" w:date="2026-10-14T16:40:58Z">
              <w:tcPr>
                <w:tcW w:w="999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BFB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91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92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高0.35~0.4m冠幅0.25~0.30m</w:t>
              </w:r>
            </w:ins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93" w:author="Y.Erin" w:date="2026-10-14T16:40:58Z">
              <w:tcPr>
                <w:tcW w:w="29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A18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94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95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396" w:author="Y.Erin" w:date="2026-10-14T16:40:58Z">
              <w:tcPr>
                <w:tcW w:w="60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2AB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97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398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420</w:t>
              </w:r>
            </w:ins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399" w:author="Y.Erin" w:date="2026-10-14T16:40:58Z">
              <w:tcPr>
                <w:tcW w:w="52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AD7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00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01" w:author="Y.Erin" w:date="2026-10-14T16:36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3.00</w:t>
              </w:r>
            </w:ins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02" w:author="Y.Erin" w:date="2026-10-14T16:40:58Z">
              <w:tcPr>
                <w:tcW w:w="1020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59A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03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04" w:author="Y.Erin" w:date="2026-10-14T16:40:58Z">
              <w:tcPr>
                <w:tcW w:w="820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0829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05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98C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07" w:author="Y.Erin" w:date="2026-10-14T16:41:1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44" w:hRule="atLeast"/>
          <w:ins w:id="406" w:author="Y.Erin" w:date="2026-10-14T16:33:56Z"/>
          <w:trPrChange w:id="407" w:author="Y.Erin" w:date="2026-10-14T16:41:14Z">
            <w:trPr>
              <w:gridAfter w:val="1"/>
              <w:wAfter w:w="1395" w:type="dxa"/>
              <w:trHeight w:val="748" w:hRule="atLeast"/>
            </w:trPr>
          </w:trPrChange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08" w:author="Y.Erin" w:date="2026-10-14T16:41:14Z">
              <w:tcPr>
                <w:tcW w:w="2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7F1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09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410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8</w:t>
              </w:r>
            </w:ins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11" w:author="Y.Erin" w:date="2026-10-14T16:41:14Z">
              <w:tcPr>
                <w:tcW w:w="97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731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12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413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彩叶草</w:t>
              </w:r>
            </w:ins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14" w:author="Y.Erin" w:date="2026-10-14T16:41:14Z">
              <w:tcPr>
                <w:tcW w:w="999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C3B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15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416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高0.25~0.3m冠幅0.25~0.3m</w:t>
              </w:r>
            </w:ins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17" w:author="Y.Erin" w:date="2026-10-14T16:41:14Z">
              <w:tcPr>
                <w:tcW w:w="29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15B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18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419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20" w:author="Y.Erin" w:date="2026-10-14T16:41:14Z">
              <w:tcPr>
                <w:tcW w:w="60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CAC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21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422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4830</w:t>
              </w:r>
            </w:ins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23" w:author="Y.Erin" w:date="2026-10-14T16:41:14Z">
              <w:tcPr>
                <w:tcW w:w="52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F0E9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24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25" w:author="Y.Erin" w:date="2026-10-14T16:36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1.64</w:t>
              </w:r>
            </w:ins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26" w:author="Y.Erin" w:date="2026-10-14T16:41:14Z">
              <w:tcPr>
                <w:tcW w:w="1020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089E5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27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28" w:author="Y.Erin" w:date="2026-10-14T16:41:14Z">
              <w:tcPr>
                <w:tcW w:w="820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B0E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29" w:author="Y.Erin" w:date="2026-10-14T16:33:5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78B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0" w:author="Y.Erin" w:date="2026-10-14T16:40:5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3" w:hRule="atLeast"/>
          <w:trPrChange w:id="430" w:author="Y.Erin" w:date="2026-10-14T16:40:54Z">
            <w:trPr>
              <w:trHeight w:val="748" w:hRule="atLeast"/>
            </w:trPr>
          </w:trPrChange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31" w:author="Y.Erin" w:date="2026-10-14T16:40:54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97A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32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9</w:t>
              </w:r>
            </w:ins>
            <w:del w:id="433" w:author="Y.Erin" w:date="2026-10-14T16:36:2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2</w:delText>
              </w:r>
            </w:del>
          </w:p>
        </w:tc>
        <w:tc>
          <w:tcPr>
            <w:tcW w:w="7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34" w:author="Y.Erin" w:date="2026-10-14T16:40:54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830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35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中花百日草</w:t>
              </w:r>
            </w:ins>
            <w:del w:id="436" w:author="Y.Erin" w:date="2026-10-14T16:34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桑蓓斯超级凤仙</w:delText>
              </w:r>
            </w:del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37" w:author="Y.Erin" w:date="2026-10-14T16:40:54Z">
              <w:tcPr>
                <w:tcW w:w="928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C79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38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高0.25~0.3m冠幅0.20~0.25m</w:t>
              </w:r>
            </w:ins>
            <w:del w:id="439" w:author="Y.Erin" w:date="2026-10-14T16:35:0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高0.20~0.25m冠幅0.20~0.25m</w:delText>
              </w:r>
            </w:del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40" w:author="Y.Erin" w:date="2026-10-14T16:40:54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162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41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442" w:author="Y.Erin" w:date="2026-10-14T16:35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43" w:author="Y.Erin" w:date="2026-10-14T16:40:54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6A1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44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1208</w:t>
              </w:r>
            </w:ins>
            <w:del w:id="445" w:author="Y.Erin" w:date="2026-10-14T16:35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2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46" w:author="Y.Erin" w:date="2026-10-14T16:40:54Z">
              <w:tcPr>
                <w:tcW w:w="61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7A5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47" w:author="Y.Erin" w:date="2026-10-14T16:36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2.00</w:t>
              </w:r>
            </w:ins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48" w:author="Y.Erin" w:date="2026-10-14T16:40:54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0F0D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49" w:author="Y.Erin" w:date="2026-10-14T16:40:54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567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56A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51" w:author="Y.Erin" w:date="2026-10-14T16:34:2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13" w:hRule="atLeast"/>
          <w:del w:id="450" w:author="Y.Erin" w:date="2026-10-14T16:33:47Z"/>
          <w:trPrChange w:id="451" w:author="Y.Erin" w:date="2026-10-14T16:34:24Z">
            <w:trPr>
              <w:trHeight w:val="413" w:hRule="atLeast"/>
            </w:trPr>
          </w:trPrChange>
        </w:trPr>
        <w:tc>
          <w:tcPr>
            <w:tcW w:w="7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52" w:author="Y.Erin" w:date="2026-10-14T16:34:24Z">
              <w:tcPr>
                <w:tcW w:w="707" w:type="pct"/>
                <w:gridSpan w:val="4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FABC1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del w:id="453" w:author="Y.Erin" w:date="2026-10-14T16:33:47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3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54" w:author="Y.Erin" w:date="2026-10-14T16:34:24Z">
              <w:tcPr>
                <w:tcW w:w="4292" w:type="pct"/>
                <w:gridSpan w:val="1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58CD8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del w:id="455" w:author="Y.Erin" w:date="2026-10-14T16:33:47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BE3724D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本《采购需求》的项目供货清单所列为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城维计划-</w:t>
      </w:r>
      <w:del w:id="456" w:author="Y.Erin" w:date="2026-10-16T17:42:06Z">
        <w:r>
          <w:rPr>
            <w:rFonts w:hint="eastAsia" w:ascii="宋体" w:hAnsi="宋体" w:eastAsia="宋体" w:cs="宋体"/>
            <w:color w:val="000000" w:themeColor="text1"/>
            <w:sz w:val="24"/>
            <w:szCs w:val="24"/>
            <w:highlight w:val="none"/>
            <w:u w:val="single"/>
            <w:lang w:val="en-US" w:eastAsia="zh-CN"/>
            <w14:textFill>
              <w14:solidFill>
                <w14:schemeClr w14:val="tx1"/>
              </w14:solidFill>
            </w14:textFill>
          </w:rPr>
          <w:delText>-</w:delText>
        </w:r>
      </w:del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城区重要道路常年花卉布置经费（2026年）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施工苗木采购的主要花卉苗木，具体品种、规格和数量以采购人下达的任务单为准。采购清单中所列最高单价已包含花卉苗木、设计、生产、采购、包装、装卸、运输、检验检疫及售后服务期内的维护保养等所有费用，以及成交供应商认为必要的其他货物、材料、服务及合同实施过程中不可预见全部费用。</w:t>
      </w:r>
    </w:p>
    <w:p w14:paraId="1FFBE57D">
      <w:pPr>
        <w:widowControl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eastAsia="zh-CN" w:bidi="ar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bidi="ar"/>
        </w:rPr>
        <w:t>花带要求：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bidi="ar"/>
        </w:rPr>
        <w:t>花期应时，花色艳丽，株形紧凑，着花密度大，脚叶茂盛，叶色正常，无明显病虫害。出圃时开花袋数控制在总花量的1/4—1/3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eastAsia="zh-CN" w:bidi="ar"/>
        </w:rPr>
        <w:t>。</w:t>
      </w:r>
    </w:p>
    <w:p w14:paraId="0D8DFEED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jc w:val="left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bidi="ar"/>
        </w:rPr>
        <w:t>灌木要求：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bidi="ar"/>
        </w:rPr>
        <w:t>植株健壮，生长茂盛，叶色正常，无明显病虫害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eastAsia="zh-CN" w:bidi="ar"/>
        </w:rPr>
        <w:t>。</w:t>
      </w:r>
    </w:p>
    <w:p w14:paraId="61DDE6C7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供应商须按照《采购需求》的项目供货清单内容进行报价，综合单价报价及总价报价不得超过其相应最高限价，响应时须提供已标价的《项目供货清单》作为签订合同后支付及结算的依据。</w:t>
      </w:r>
    </w:p>
    <w:p w14:paraId="70C6A61F">
      <w:pPr>
        <w:rPr>
          <w:ins w:id="458" w:author="Administrator" w:date="2026-10-08T15:40:40Z"/>
          <w:rFonts w:hint="eastAsia" w:cs="Times New Roman"/>
          <w:lang w:val="en-US" w:eastAsia="zh-CN"/>
        </w:rPr>
        <w:pPrChange w:id="457" w:author="Administrator" w:date="2026-10-08T15:40:40Z">
          <w:pPr>
            <w:pStyle w:val="14"/>
          </w:pPr>
        </w:pPrChange>
      </w:pPr>
      <w:ins w:id="459" w:author="Administrator" w:date="2026-10-08T15:40:40Z">
        <w:r>
          <w:rPr>
            <w:rFonts w:hint="eastAsia" w:cs="Times New Roman"/>
            <w:lang w:val="en-US" w:eastAsia="zh-CN"/>
          </w:rPr>
          <w:br w:type="page"/>
        </w:r>
      </w:ins>
    </w:p>
    <w:p w14:paraId="39972DD0">
      <w:pPr>
        <w:pStyle w:val="14"/>
        <w:rPr>
          <w:rFonts w:hint="default" w:cs="Times New Roman"/>
          <w:lang w:val="en-US" w:eastAsia="zh-CN"/>
        </w:rPr>
      </w:pPr>
      <w:del w:id="460" w:author="Administrator" w:date="2026-10-08T15:40:56Z">
        <w:r>
          <w:rPr>
            <w:rFonts w:hint="eastAsia" w:cs="Times New Roman"/>
            <w:lang w:val="en-US" w:eastAsia="zh-CN"/>
          </w:rPr>
          <w:delText>三、</w:delText>
        </w:r>
      </w:del>
      <w:r>
        <w:rPr>
          <w:rFonts w:hint="eastAsia" w:cs="Times New Roman"/>
          <w:lang w:val="en-US" w:eastAsia="zh-CN"/>
        </w:rPr>
        <w:t>采购项目名称：****（包3）</w:t>
      </w:r>
    </w:p>
    <w:p w14:paraId="583DD5FE">
      <w:pPr>
        <w:pStyle w:val="14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投标人名称：</w:t>
      </w:r>
    </w:p>
    <w:tbl>
      <w:tblPr>
        <w:tblStyle w:val="19"/>
        <w:tblW w:w="10725" w:type="dxa"/>
        <w:tblInd w:w="-6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461" w:author="Y.Erin" w:date="2026-10-14T16:41:19Z">
          <w:tblPr>
            <w:tblStyle w:val="19"/>
            <w:tblW w:w="5739" w:type="pct"/>
            <w:tblInd w:w="-665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773"/>
        <w:gridCol w:w="936"/>
        <w:gridCol w:w="526"/>
        <w:gridCol w:w="2505"/>
        <w:gridCol w:w="750"/>
        <w:gridCol w:w="1200"/>
        <w:gridCol w:w="1410"/>
        <w:gridCol w:w="1350"/>
        <w:gridCol w:w="1275"/>
        <w:tblGridChange w:id="462">
          <w:tblGrid>
            <w:gridCol w:w="665"/>
            <w:gridCol w:w="108"/>
            <w:gridCol w:w="636"/>
            <w:gridCol w:w="787"/>
            <w:gridCol w:w="39"/>
            <w:gridCol w:w="575"/>
            <w:gridCol w:w="1930"/>
            <w:gridCol w:w="81"/>
            <w:gridCol w:w="669"/>
            <w:gridCol w:w="265"/>
            <w:gridCol w:w="935"/>
            <w:gridCol w:w="401"/>
            <w:gridCol w:w="1009"/>
            <w:gridCol w:w="327"/>
            <w:gridCol w:w="1023"/>
            <w:gridCol w:w="508"/>
            <w:gridCol w:w="767"/>
            <w:gridCol w:w="764"/>
          </w:tblGrid>
        </w:tblGridChange>
      </w:tblGrid>
      <w:tr w14:paraId="74606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3" w:author="Y.Erin" w:date="2026-10-14T16:41:19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776" w:hRule="atLeast"/>
          <w:trPrChange w:id="463" w:author="Y.Erin" w:date="2026-10-14T16:41:19Z">
            <w:trPr>
              <w:gridBefore w:val="1"/>
              <w:wBefore w:w="665" w:type="dxa"/>
              <w:trHeight w:val="996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64" w:author="Y.Erin" w:date="2026-10-14T16:41:19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B46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</w:t>
            </w:r>
          </w:p>
          <w:p w14:paraId="67B2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65" w:author="Y.Erin" w:date="2026-10-14T16:41:19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D15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66" w:author="Y.Erin" w:date="2026-10-14T16:41:19Z">
              <w:tcPr>
                <w:tcW w:w="92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0E3D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67" w:author="Y.Erin" w:date="2026-10-14T16:41:19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D668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68" w:author="Y.Erin" w:date="2026-10-14T16:41:19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A7B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暂定数量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69" w:author="Y.Erin" w:date="2026-10-14T16:41:19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FF7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综合单价限价（元）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70" w:author="Y.Erin" w:date="2026-10-14T16:41:19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DFB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ins w:id="471" w:author="Administrator" w:date="2026-10-08T15:41:17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t>综合单价</w:t>
              </w:r>
            </w:ins>
            <w:ins w:id="472" w:author="Administrator" w:date="2026-10-08T15:41:17Z">
              <w:r>
                <w:rPr>
                  <w:rFonts w:hint="eastAsia" w:ascii="宋体" w:hAnsi="宋体" w:cs="宋体"/>
                  <w:sz w:val="24"/>
                  <w:szCs w:val="24"/>
                  <w:lang w:val="en-US" w:eastAsia="zh-CN"/>
                </w:rPr>
                <w:t>报价</w:t>
              </w:r>
            </w:ins>
            <w:ins w:id="473" w:author="Administrator" w:date="2026-10-08T15:41:17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t>（元）</w:t>
              </w:r>
            </w:ins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74" w:author="Y.Erin" w:date="2026-10-14T16:41:19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FA9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475" w:author="Administrator" w:date="2026-10-20T09:56:35Z">
              <w:bookmarkStart w:id="10" w:name="_GoBack"/>
              <w:bookmarkEnd w:id="10"/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</w:rPr>
                <w:delText>预算</w:delText>
              </w:r>
            </w:del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总价（元）</w:t>
            </w:r>
          </w:p>
        </w:tc>
      </w:tr>
      <w:tr w14:paraId="3ED93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76" w:author="Y.Erin" w:date="2026-10-14T16:41:2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582" w:hRule="atLeast"/>
          <w:trPrChange w:id="476" w:author="Y.Erin" w:date="2026-10-14T16:41:20Z">
            <w:trPr>
              <w:gridBefore w:val="1"/>
              <w:wBefore w:w="665" w:type="dxa"/>
              <w:trHeight w:val="962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77" w:author="Y.Erin" w:date="2026-10-14T16:41:20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0BD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78" w:author="Y.Erin" w:date="2026-10-14T16:41:20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CD6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79" w:author="Y.Erin" w:date="2026-10-14T16:39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进口长春花</w:t>
              </w:r>
            </w:ins>
            <w:del w:id="480" w:author="Y.Erin" w:date="2026-10-14T16:39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千日粉</w:delText>
              </w:r>
            </w:del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81" w:author="Y.Erin" w:date="2026-10-14T16:41:20Z">
              <w:tcPr>
                <w:tcW w:w="92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B8D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82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橙，高0.20~0.25m冠幅0.20~0.25m</w:t>
              </w:r>
            </w:ins>
            <w:del w:id="483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高0.35~0.4m冠幅0.25~0.30m</w:delText>
              </w:r>
            </w:del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84" w:author="Y.Erin" w:date="2026-10-14T16:41:20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571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85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486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487" w:author="Y.Erin" w:date="2026-10-14T16:41:20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FAEF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488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94842</w:t>
              </w:r>
            </w:ins>
            <w:del w:id="489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101600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490" w:author="Y.Erin" w:date="2026-10-14T16:41:20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A96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91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492" w:author="Y.Erin" w:date="2026-10-14T16:42:1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2.5</w:t>
              </w:r>
            </w:ins>
            <w:ins w:id="493" w:author="Administrator" w:date="2026-10-08T15:41:46Z">
              <w:del w:id="494" w:author="Y.Erin" w:date="2026-10-14T16:42:11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101600</w:delText>
                </w:r>
              </w:del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495" w:author="Y.Erin" w:date="2026-10-14T16:41:20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003C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96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497" w:author="Administrator" w:date="2026-10-08T15:41:46Z">
              <w:del w:id="498" w:author="Y.Erin" w:date="2026-10-14T16:42:1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1.58</w:delText>
                </w:r>
              </w:del>
            </w:ins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499" w:author="Y.Erin" w:date="2026-10-14T16:41:20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0A2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BA3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00" w:author="Y.Erin" w:date="2026-10-14T16:41:2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513" w:hRule="atLeast"/>
          <w:trPrChange w:id="500" w:author="Y.Erin" w:date="2026-10-14T16:41:22Z">
            <w:trPr>
              <w:gridBefore w:val="1"/>
              <w:wBefore w:w="665" w:type="dxa"/>
              <w:trHeight w:val="748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01" w:author="Y.Erin" w:date="2026-10-14T16:41:22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71F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02" w:author="Y.Erin" w:date="2026-10-14T16:41:22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695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03" w:author="Y.Erin" w:date="2026-10-14T16:39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木春菊</w:t>
              </w:r>
            </w:ins>
            <w:del w:id="504" w:author="Y.Erin" w:date="2026-10-14T16:39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山桃草</w:delText>
              </w:r>
            </w:del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05" w:author="Y.Erin" w:date="2026-10-14T16:41:22Z">
              <w:tcPr>
                <w:tcW w:w="92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DE12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06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高0.20~0.25m冠幅0.20~0.25m</w:t>
              </w:r>
            </w:ins>
            <w:del w:id="507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高0.30~0.35m冠幅0.25~0.30m</w:delText>
              </w:r>
            </w:del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08" w:author="Y.Erin" w:date="2026-10-14T16:41:22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7C8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09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510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11" w:author="Y.Erin" w:date="2026-10-14T16:41:22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1E9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12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788</w:t>
              </w:r>
            </w:ins>
            <w:del w:id="513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525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14" w:author="Y.Erin" w:date="2026-10-14T16:41:22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4E0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15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16" w:author="Y.Erin" w:date="2026-10-14T16:42:1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1.75</w:t>
              </w:r>
            </w:ins>
            <w:ins w:id="517" w:author="Administrator" w:date="2026-10-08T15:41:46Z">
              <w:del w:id="518" w:author="Y.Erin" w:date="2026-10-14T16:42:11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525</w:delText>
                </w:r>
              </w:del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19" w:author="Y.Erin" w:date="2026-10-14T16:41:22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552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20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21" w:author="Administrator" w:date="2026-10-08T15:41:47Z">
              <w:del w:id="522" w:author="Y.Erin" w:date="2026-10-14T16:42:1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4</w:delText>
                </w:r>
              </w:del>
            </w:ins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523" w:author="Y.Erin" w:date="2026-10-14T16:41:22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3DA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874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24" w:author="Y.Erin" w:date="2026-10-14T16:41:2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468" w:hRule="atLeast"/>
          <w:trPrChange w:id="524" w:author="Y.Erin" w:date="2026-10-14T16:41:23Z">
            <w:trPr>
              <w:gridBefore w:val="1"/>
              <w:wBefore w:w="665" w:type="dxa"/>
              <w:trHeight w:val="748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25" w:author="Y.Erin" w:date="2026-10-14T16:41:23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1A0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26" w:author="Y.Erin" w:date="2026-10-14T16:41:23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FF4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27" w:author="Y.Erin" w:date="2026-10-14T16:39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鸟尾花</w:t>
              </w:r>
            </w:ins>
            <w:del w:id="528" w:author="Y.Erin" w:date="2026-10-14T16:39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无尽夏</w:delText>
              </w:r>
            </w:del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29" w:author="Y.Erin" w:date="2026-10-14T16:41:23Z">
              <w:tcPr>
                <w:tcW w:w="92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03A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30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高0.25~0.3m冠幅0.25~0.3m，盆苗</w:t>
              </w:r>
            </w:ins>
            <w:del w:id="531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高0.5~0.55m冠幅0.45~0.5m，盆苗</w:delText>
              </w:r>
            </w:del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32" w:author="Y.Erin" w:date="2026-10-14T16:41:23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6796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33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534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35" w:author="Y.Erin" w:date="2026-10-14T16:41:23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1AFF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36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893</w:t>
              </w:r>
            </w:ins>
            <w:del w:id="537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570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38" w:author="Y.Erin" w:date="2026-10-14T16:41:23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034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39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40" w:author="Y.Erin" w:date="2026-10-14T16:42:1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12.00</w:t>
              </w:r>
            </w:ins>
            <w:ins w:id="541" w:author="Administrator" w:date="2026-10-08T15:41:47Z">
              <w:del w:id="542" w:author="Y.Erin" w:date="2026-10-14T16:42:11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570</w:delText>
                </w:r>
              </w:del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43" w:author="Y.Erin" w:date="2026-10-14T16:41:23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4B5B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44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45" w:author="Administrator" w:date="2026-10-08T15:41:47Z">
              <w:del w:id="546" w:author="Y.Erin" w:date="2026-10-14T16:42:1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33</w:delText>
                </w:r>
              </w:del>
            </w:ins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547" w:author="Y.Erin" w:date="2026-10-14T16:41:23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3BAE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CE2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48" w:author="Y.Erin" w:date="2026-10-14T16:41:2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528" w:hRule="atLeast"/>
          <w:trPrChange w:id="548" w:author="Y.Erin" w:date="2026-10-14T16:41:27Z">
            <w:trPr>
              <w:gridBefore w:val="1"/>
              <w:wBefore w:w="665" w:type="dxa"/>
              <w:trHeight w:val="748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49" w:author="Y.Erin" w:date="2026-10-14T16:41:27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DAFB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50" w:author="Y.Erin" w:date="2026-10-14T16:41:27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3B0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51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醉蝶花</w:t>
              </w:r>
            </w:ins>
            <w:del w:id="552" w:author="Y.Erin" w:date="2026-10-14T16:39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无限阳光向日葵</w:delText>
              </w:r>
            </w:del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53" w:author="Y.Erin" w:date="2026-10-14T16:41:27Z">
              <w:tcPr>
                <w:tcW w:w="92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189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54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粉，高0.35~0.4m冠幅0.25~0.30m</w:t>
              </w:r>
            </w:ins>
            <w:del w:id="555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高0.9~1m冠幅0.4~0.45m，盆苗</w:delText>
              </w:r>
            </w:del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56" w:author="Y.Erin" w:date="2026-10-14T16:41:27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9965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57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558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59" w:author="Y.Erin" w:date="2026-10-14T16:41:27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9DC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60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1733</w:t>
              </w:r>
            </w:ins>
            <w:del w:id="561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284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62" w:author="Y.Erin" w:date="2026-10-14T16:41:27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7D8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63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64" w:author="Y.Erin" w:date="2026-10-14T16:42:1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2.00</w:t>
              </w:r>
            </w:ins>
            <w:ins w:id="565" w:author="Administrator" w:date="2026-10-08T15:41:47Z">
              <w:del w:id="566" w:author="Y.Erin" w:date="2026-10-14T16:42:11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284</w:delText>
                </w:r>
              </w:del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67" w:author="Y.Erin" w:date="2026-10-14T16:41:27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FFB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68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69" w:author="Administrator" w:date="2026-10-08T15:41:47Z">
              <w:del w:id="570" w:author="Y.Erin" w:date="2026-10-14T16:42:1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24</w:delText>
                </w:r>
              </w:del>
            </w:ins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571" w:author="Y.Erin" w:date="2026-10-14T16:41:27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8AF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E58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2" w:author="Y.Erin" w:date="2026-10-14T16:41:2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393" w:hRule="atLeast"/>
          <w:trPrChange w:id="572" w:author="Y.Erin" w:date="2026-10-14T16:41:28Z">
            <w:trPr>
              <w:gridBefore w:val="1"/>
              <w:wBefore w:w="665" w:type="dxa"/>
              <w:trHeight w:val="748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73" w:author="Y.Erin" w:date="2026-10-14T16:41:28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25C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74" w:author="Y.Erin" w:date="2026-10-14T16:41:28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F6C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75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羽叶薰衣草</w:t>
              </w:r>
            </w:ins>
            <w:del w:id="576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夏堇</w:delText>
              </w:r>
            </w:del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77" w:author="Y.Erin" w:date="2026-10-14T16:41:28Z">
              <w:tcPr>
                <w:tcW w:w="92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896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78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高0.35~0.4m冠幅0.25~0.30m</w:t>
              </w:r>
            </w:ins>
            <w:del w:id="579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高0.15~0.20m冠幅0.15~0.20m</w:delText>
              </w:r>
            </w:del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80" w:author="Y.Erin" w:date="2026-10-14T16:41:28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B33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81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582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83" w:author="Y.Erin" w:date="2026-10-14T16:41:28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D67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84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630</w:t>
              </w:r>
            </w:ins>
            <w:del w:id="585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48875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86" w:author="Y.Erin" w:date="2026-10-14T16:41:28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697D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87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88" w:author="Y.Erin" w:date="2026-10-14T16:42:1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3.00</w:t>
              </w:r>
            </w:ins>
            <w:ins w:id="589" w:author="Administrator" w:date="2026-10-08T15:41:47Z">
              <w:del w:id="590" w:author="Y.Erin" w:date="2026-10-14T16:42:11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48875</w:delText>
                </w:r>
              </w:del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91" w:author="Y.Erin" w:date="2026-10-14T16:41:28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C35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92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593" w:author="Administrator" w:date="2026-10-08T15:41:47Z">
              <w:del w:id="594" w:author="Y.Erin" w:date="2026-10-14T16:42:1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1.</w:delText>
                </w:r>
              </w:del>
            </w:ins>
            <w:ins w:id="595" w:author="Administrator" w:date="2026-10-08T15:41:47Z">
              <w:del w:id="596" w:author="Y.Erin" w:date="2026-10-14T16:42:13Z">
                <w:r>
                  <w:rPr>
                    <w:rFonts w:hint="eastAsia" w:ascii="宋体" w:hAnsi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6</w:delText>
                </w:r>
              </w:del>
            </w:ins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597" w:author="Y.Erin" w:date="2026-10-14T16:41:28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D64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F2D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98" w:author="Y.Erin" w:date="2026-10-14T16:41:3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498" w:hRule="atLeast"/>
          <w:trPrChange w:id="598" w:author="Y.Erin" w:date="2026-10-14T16:41:30Z">
            <w:trPr>
              <w:gridBefore w:val="1"/>
              <w:wBefore w:w="665" w:type="dxa"/>
              <w:trHeight w:val="748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99" w:author="Y.Erin" w:date="2026-10-14T16:41:30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9FC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00" w:author="Y.Erin" w:date="2026-10-14T16:41:30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B72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01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山桃草</w:t>
              </w:r>
            </w:ins>
            <w:del w:id="602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香彩雀</w:delText>
              </w:r>
            </w:del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03" w:author="Y.Erin" w:date="2026-10-14T16:41:30Z">
              <w:tcPr>
                <w:tcW w:w="92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B5A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04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粉，高0.30~0.35m冠幅0.25~0.30m</w:t>
              </w:r>
            </w:ins>
            <w:del w:id="605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高0.20~0.25m冠幅0.20~0.25m</w:delText>
              </w:r>
            </w:del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06" w:author="Y.Erin" w:date="2026-10-14T16:41:30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C797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07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608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09" w:author="Y.Erin" w:date="2026-10-14T16:41:30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81C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10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525</w:t>
              </w:r>
            </w:ins>
            <w:del w:id="611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57950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12" w:author="Y.Erin" w:date="2026-10-14T16:41:30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1628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13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14" w:author="Y.Erin" w:date="2026-10-14T16:42:1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4.00</w:t>
              </w:r>
            </w:ins>
            <w:ins w:id="615" w:author="Administrator" w:date="2026-10-08T15:41:47Z">
              <w:del w:id="616" w:author="Y.Erin" w:date="2026-10-14T16:42:11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57950</w:delText>
                </w:r>
              </w:del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17" w:author="Y.Erin" w:date="2026-10-14T16:41:30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301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18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19" w:author="Administrator" w:date="2026-10-08T15:41:47Z">
              <w:del w:id="620" w:author="Y.Erin" w:date="2026-10-14T16:42:1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1.69</w:delText>
                </w:r>
              </w:del>
            </w:ins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621" w:author="Y.Erin" w:date="2026-10-14T16:41:30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012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5B8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22" w:author="Y.Erin" w:date="2026-10-14T16:41:3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468" w:hRule="atLeast"/>
          <w:trPrChange w:id="622" w:author="Y.Erin" w:date="2026-10-14T16:41:31Z">
            <w:trPr>
              <w:gridBefore w:val="1"/>
              <w:wBefore w:w="665" w:type="dxa"/>
              <w:trHeight w:val="748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23" w:author="Y.Erin" w:date="2026-10-14T16:41:31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F76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24" w:author="Y.Erin" w:date="2026-10-14T16:41:31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AAD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25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无限阳光向日葵</w:t>
              </w:r>
            </w:ins>
            <w:del w:id="626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长寿花</w:delText>
              </w:r>
            </w:del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27" w:author="Y.Erin" w:date="2026-10-14T16:41:31Z">
              <w:tcPr>
                <w:tcW w:w="92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AF2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28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高0.9~1m冠幅0.4~0.45m，盆苗</w:t>
              </w:r>
            </w:ins>
            <w:del w:id="629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高0.20~0.25m冠幅0.20~0.25m</w:delText>
              </w:r>
            </w:del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30" w:author="Y.Erin" w:date="2026-10-14T16:41:31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BED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31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632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33" w:author="Y.Erin" w:date="2026-10-14T16:41:31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A15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34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284</w:t>
              </w:r>
            </w:ins>
            <w:del w:id="635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14385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36" w:author="Y.Erin" w:date="2026-10-14T16:41:31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FD6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37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38" w:author="Y.Erin" w:date="2026-10-14T16:42:1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24.00</w:t>
              </w:r>
            </w:ins>
            <w:ins w:id="639" w:author="Administrator" w:date="2026-10-08T15:41:47Z">
              <w:del w:id="640" w:author="Y.Erin" w:date="2026-10-14T16:42:11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14385</w:delText>
                </w:r>
              </w:del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41" w:author="Y.Erin" w:date="2026-10-14T16:41:31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8015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42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43" w:author="Administrator" w:date="2026-10-08T15:41:47Z">
              <w:del w:id="644" w:author="Y.Erin" w:date="2026-10-14T16:42:1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2</w:delText>
                </w:r>
              </w:del>
            </w:ins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645" w:author="Y.Erin" w:date="2026-10-14T16:41:31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0308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A0F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47" w:author="Y.Erin" w:date="2026-10-14T16:41:3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23" w:hRule="atLeast"/>
          <w:ins w:id="646" w:author="Y.Erin" w:date="2026-10-14T16:37:30Z"/>
          <w:trPrChange w:id="647" w:author="Y.Erin" w:date="2026-10-14T16:41:33Z">
            <w:trPr>
              <w:gridAfter w:val="1"/>
              <w:wAfter w:w="764" w:type="dxa"/>
              <w:trHeight w:val="748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48" w:author="Y.Erin" w:date="2026-10-14T16:41:33Z">
              <w:tcPr>
                <w:tcW w:w="773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C2A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49" w:author="Y.Erin" w:date="2026-10-14T16:37:30Z"/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50" w:author="Y.Erin" w:date="2026-10-20T09:47:08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8</w:t>
              </w:r>
            </w:ins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51" w:author="Y.Erin" w:date="2026-10-14T16:41:33Z">
              <w:tcPr>
                <w:tcW w:w="1462" w:type="dxa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511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52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53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长寿花</w:t>
              </w:r>
            </w:ins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54" w:author="Y.Erin" w:date="2026-10-14T16:41:33Z">
              <w:tcPr>
                <w:tcW w:w="250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825C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55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56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橙，高0.20~0.25m冠幅0.20~0.25m</w:t>
              </w:r>
            </w:ins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57" w:author="Y.Erin" w:date="2026-10-14T16:41:33Z">
              <w:tcPr>
                <w:tcW w:w="750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F87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58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59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60" w:author="Y.Erin" w:date="2026-10-14T16:41:33Z">
              <w:tcPr>
                <w:tcW w:w="1200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BCA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61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62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14385</w:t>
              </w:r>
            </w:ins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63" w:author="Y.Erin" w:date="2026-10-14T16:41:33Z">
              <w:tcPr>
                <w:tcW w:w="1410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37C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64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65" w:author="Y.Erin" w:date="2026-10-14T16:42:1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2.00</w:t>
              </w:r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66" w:author="Y.Erin" w:date="2026-10-14T16:41:33Z">
              <w:tcPr>
                <w:tcW w:w="1350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FEE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67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668" w:author="Y.Erin" w:date="2026-10-14T16:41:33Z">
              <w:tcPr>
                <w:tcW w:w="127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5D01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69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C21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71" w:author="Y.Erin" w:date="2026-10-14T16:41:3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83" w:hRule="atLeast"/>
          <w:ins w:id="670" w:author="Y.Erin" w:date="2026-10-14T16:37:30Z"/>
          <w:trPrChange w:id="671" w:author="Y.Erin" w:date="2026-10-14T16:41:34Z">
            <w:trPr>
              <w:gridAfter w:val="1"/>
              <w:wAfter w:w="764" w:type="dxa"/>
              <w:trHeight w:val="748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72" w:author="Y.Erin" w:date="2026-10-14T16:41:34Z">
              <w:tcPr>
                <w:tcW w:w="773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4EF3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73" w:author="Y.Erin" w:date="2026-10-14T16:37:30Z"/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74" w:author="Y.Erin" w:date="2026-10-20T09:47:09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9</w:t>
              </w:r>
            </w:ins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75" w:author="Y.Erin" w:date="2026-10-14T16:41:34Z">
              <w:tcPr>
                <w:tcW w:w="1462" w:type="dxa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5764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76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77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天竺葵</w:t>
              </w:r>
            </w:ins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78" w:author="Y.Erin" w:date="2026-10-14T16:41:34Z">
              <w:tcPr>
                <w:tcW w:w="250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7693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79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80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粉紫，高0.35~0.4m冠幅0.25~0.30m</w:t>
              </w:r>
            </w:ins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81" w:author="Y.Erin" w:date="2026-10-14T16:41:34Z">
              <w:tcPr>
                <w:tcW w:w="750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6CB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82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83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84" w:author="Y.Erin" w:date="2026-10-14T16:41:34Z">
              <w:tcPr>
                <w:tcW w:w="1200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0FED6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85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86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2783</w:t>
              </w:r>
            </w:ins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87" w:author="Y.Erin" w:date="2026-10-14T16:41:34Z">
              <w:tcPr>
                <w:tcW w:w="1410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90D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88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689" w:author="Y.Erin" w:date="2026-10-14T16:42:2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4.00</w:t>
              </w:r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90" w:author="Y.Erin" w:date="2026-10-14T16:41:34Z">
              <w:tcPr>
                <w:tcW w:w="1350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63D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91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692" w:author="Y.Erin" w:date="2026-10-14T16:41:34Z">
              <w:tcPr>
                <w:tcW w:w="1275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7C4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693" w:author="Y.Erin" w:date="2026-10-14T16:37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AF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94" w:author="Y.Erin" w:date="2026-10-14T16:41:3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448" w:hRule="atLeast"/>
          <w:trPrChange w:id="694" w:author="Y.Erin" w:date="2026-10-14T16:41:36Z">
            <w:trPr>
              <w:gridBefore w:val="1"/>
              <w:wBefore w:w="665" w:type="dxa"/>
              <w:trHeight w:val="748" w:hRule="atLeast"/>
            </w:trPr>
          </w:trPrChange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95" w:author="Y.Erin" w:date="2026-10-14T16:41:36Z">
              <w:tcPr>
                <w:tcW w:w="343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D47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696" w:author="Y.Erin" w:date="2026-10-20T09:47:11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8</w:delText>
              </w:r>
            </w:del>
            <w:ins w:id="697" w:author="Y.Erin" w:date="2026-10-20T09:47:11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10</w:t>
              </w:r>
            </w:ins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98" w:author="Y.Erin" w:date="2026-10-14T16:41:36Z">
              <w:tcPr>
                <w:tcW w:w="64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37A2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699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天竺葵</w:t>
              </w:r>
            </w:ins>
            <w:del w:id="700" w:author="Y.Erin" w:date="2026-10-14T16:39:5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天竺葵</w:delText>
              </w:r>
            </w:del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01" w:author="Y.Erin" w:date="2026-10-14T16:41:36Z">
              <w:tcPr>
                <w:tcW w:w="92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112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702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玫粉，高0.35~0.4m冠幅0.25~0.30m</w:t>
              </w:r>
            </w:ins>
            <w:del w:id="703" w:author="Y.Erin" w:date="2026-10-14T16:40:1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高0.35~0.4m冠幅0.25~0.30m</w:delText>
              </w:r>
            </w:del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04" w:author="Y.Erin" w:date="2026-10-14T16:41:36Z">
              <w:tcPr>
                <w:tcW w:w="431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083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705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株</w:t>
              </w:r>
            </w:ins>
            <w:del w:id="706" w:author="Y.Erin" w:date="2026-10-14T16:40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株</w:delText>
              </w:r>
            </w:del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07" w:author="Y.Erin" w:date="2026-10-14T16:41:36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72C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ins w:id="708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27090</w:t>
              </w:r>
            </w:ins>
            <w:del w:id="709" w:author="Y.Erin" w:date="2026-10-14T16:41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29870</w:delText>
              </w:r>
            </w:del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710" w:author="Y.Erin" w:date="2026-10-14T16:41:36Z">
              <w:tcPr>
                <w:tcW w:w="61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58B1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711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712" w:author="Y.Erin" w:date="2026-10-14T16:42:23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4.00</w:t>
              </w:r>
            </w:ins>
            <w:ins w:id="713" w:author="Administrator" w:date="2026-10-08T15:41:47Z">
              <w:del w:id="714" w:author="Y.Erin" w:date="2026-10-14T16:42:1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29870</w:delText>
                </w:r>
              </w:del>
            </w:ins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715" w:author="Y.Erin" w:date="2026-10-14T16:41:36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2FB9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716" w:author="Administrator" w:date="2026-10-08T15:41:46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ins w:id="717" w:author="Administrator" w:date="2026-10-08T15:41:47Z">
              <w:del w:id="718" w:author="Y.Erin" w:date="2026-10-14T16:42:1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  <w:delText>4</w:delText>
                </w:r>
              </w:del>
            </w:ins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719" w:author="Y.Erin" w:date="2026-10-14T16:41:36Z">
              <w:tcPr>
                <w:tcW w:w="70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 w14:paraId="7D10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DC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21" w:author="Y.Erin" w:date="2026-10-14T16:36:4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trHeight w:val="413" w:hRule="atLeast"/>
          <w:del w:id="720" w:author="Administrator" w:date="2026-10-08T15:41:30Z"/>
          <w:trPrChange w:id="721" w:author="Y.Erin" w:date="2026-10-14T16:36:48Z">
            <w:trPr>
              <w:gridBefore w:val="1"/>
              <w:wBefore w:w="665" w:type="dxa"/>
              <w:trHeight w:val="413" w:hRule="atLeast"/>
            </w:trPr>
          </w:trPrChange>
        </w:trPr>
        <w:tc>
          <w:tcPr>
            <w:tcW w:w="17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22" w:author="Y.Erin" w:date="2026-10-14T16:36:48Z">
              <w:tcPr>
                <w:tcW w:w="707" w:type="pct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657DA4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del w:id="723" w:author="Administrator" w:date="2026-10-08T15:41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24" w:author="Y.Erin" w:date="2026-10-14T16:36:48Z">
              <w:tcPr>
                <w:tcW w:w="4292" w:type="pct"/>
                <w:gridSpan w:val="14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 w14:paraId="2EBB41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del w:id="725" w:author="Administrator" w:date="2026-10-08T15:41:30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27FBBDF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本《采购需求》的项目供货清单所列为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城维计划-</w:t>
      </w:r>
      <w:del w:id="726" w:author="Y.Erin" w:date="2026-10-20T09:47:02Z">
        <w:r>
          <w:rPr>
            <w:rFonts w:hint="eastAsia" w:ascii="宋体" w:hAnsi="宋体" w:eastAsia="宋体" w:cs="宋体"/>
            <w:color w:val="000000" w:themeColor="text1"/>
            <w:sz w:val="24"/>
            <w:szCs w:val="24"/>
            <w:highlight w:val="none"/>
            <w:u w:val="single"/>
            <w:lang w:val="en-US" w:eastAsia="zh-CN"/>
            <w14:textFill>
              <w14:solidFill>
                <w14:schemeClr w14:val="tx1"/>
              </w14:solidFill>
            </w14:textFill>
          </w:rPr>
          <w:delText>-</w:delText>
        </w:r>
      </w:del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城区重要道路常年花卉布置经费（2026年）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施工苗木采购的主要花卉苗木，具体品种、规格和数量以采购人下达的任务单为准。采购清单中所列最高单价已包含花卉苗木、设计、生产、采购、包装、装卸、运输、检验检疫及售后服务期内的维护保养等所有费用，以及成交供应商认为必要的其他货物、材料、服务及合同实施过程中不可预见全部费用。</w:t>
      </w:r>
    </w:p>
    <w:p w14:paraId="20D53D27">
      <w:pPr>
        <w:widowControl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eastAsia="zh-CN" w:bidi="ar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bidi="ar"/>
        </w:rPr>
        <w:t>花带要求：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bidi="ar"/>
        </w:rPr>
        <w:t>花期应时，花色艳丽，株形紧凑，着花密度大，脚叶茂盛，叶色正常，无明显病虫害。出圃时开花袋数控制在总花量的1/4—1/3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eastAsia="zh-CN" w:bidi="ar"/>
        </w:rPr>
        <w:t>。</w:t>
      </w:r>
    </w:p>
    <w:p w14:paraId="0CE67831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jc w:val="left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bidi="ar"/>
        </w:rPr>
        <w:t>灌木要求：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bidi="ar"/>
        </w:rPr>
        <w:t>植株健壮，生长茂盛，叶色正常，无明显病虫害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eastAsia="zh-CN" w:bidi="ar"/>
        </w:rPr>
        <w:t>。</w:t>
      </w:r>
    </w:p>
    <w:p w14:paraId="08D24A19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供应商须按照《采购需求》的项目供货清单内容进行报价，综合单价报价及总价报价不得超过其相应最高限价，响应时须提供已标价的《项目供货清单》作为签订合同后支付及结算的依据。</w:t>
      </w:r>
    </w:p>
    <w:p w14:paraId="1E049FFA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0" w:firstLineChars="0"/>
        <w:textAlignment w:val="auto"/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9C53C4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供应商名称（盖章）：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法定代表人或授权代表（签字）：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日期： 年  月   日</w:t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br w:type="page"/>
      </w:r>
    </w:p>
    <w:p w14:paraId="4A10CB5F">
      <w:pPr>
        <w:pStyle w:val="31"/>
        <w:outlineLvl w:val="2"/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</w:p>
    <w:p w14:paraId="6741A927">
      <w:pPr>
        <w:pStyle w:val="31"/>
        <w:outlineLvl w:val="2"/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格式四：</w:t>
      </w:r>
    </w:p>
    <w:p w14:paraId="47446619">
      <w:pPr>
        <w:pStyle w:val="31"/>
        <w:jc w:val="center"/>
        <w:outlineLvl w:val="3"/>
        <w:rPr>
          <w:b/>
          <w:sz w:val="24"/>
        </w:rPr>
      </w:pPr>
    </w:p>
    <w:p w14:paraId="215AF355">
      <w:pPr>
        <w:pStyle w:val="31"/>
        <w:jc w:val="center"/>
        <w:outlineLvl w:val="3"/>
        <w:rPr>
          <w:sz w:val="21"/>
          <w:szCs w:val="21"/>
        </w:rPr>
      </w:pPr>
      <w:r>
        <w:rPr>
          <w:b/>
          <w:sz w:val="28"/>
          <w:szCs w:val="21"/>
        </w:rPr>
        <w:t>法定代表人证明书</w:t>
      </w:r>
    </w:p>
    <w:p w14:paraId="32542D58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_____________现任我单位_____________职务，为法定代表人，特此证明。</w:t>
      </w:r>
    </w:p>
    <w:p w14:paraId="6AB455F3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有效期限：__________________</w:t>
      </w:r>
    </w:p>
    <w:p w14:paraId="179E9574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附：代表人性别：_____年龄：_________ 身份证号码：__________________</w:t>
      </w:r>
    </w:p>
    <w:p w14:paraId="2147E16E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注册号码：____________________企业类型：____________________________</w:t>
      </w:r>
    </w:p>
    <w:p w14:paraId="37217B21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经营范围：__________________________</w:t>
      </w:r>
    </w:p>
    <w:p w14:paraId="00150722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投标人名称（盖章）：__________________</w:t>
      </w:r>
    </w:p>
    <w:p w14:paraId="0A3CC890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地址：__________________</w:t>
      </w:r>
    </w:p>
    <w:p w14:paraId="4DEEFF1E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法定代表人（签字或盖章）：__________________</w:t>
      </w:r>
    </w:p>
    <w:p w14:paraId="466DAC9D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职务：__________________</w:t>
      </w:r>
    </w:p>
    <w:p w14:paraId="5E0470DE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日期： 年 月 日</w:t>
      </w:r>
    </w:p>
    <w:p w14:paraId="56F67546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714805E">
      <w:pPr>
        <w:rPr>
          <w:b/>
          <w:sz w:val="28"/>
          <w:szCs w:val="21"/>
        </w:rPr>
      </w:pPr>
      <w:r>
        <w:rPr>
          <w:b/>
          <w:sz w:val="28"/>
          <w:szCs w:val="21"/>
        </w:rPr>
        <w:br w:type="page"/>
      </w:r>
    </w:p>
    <w:p w14:paraId="273447E3">
      <w:pPr>
        <w:pStyle w:val="31"/>
        <w:jc w:val="center"/>
        <w:outlineLvl w:val="3"/>
      </w:pPr>
      <w:r>
        <w:rPr>
          <w:b/>
          <w:sz w:val="28"/>
          <w:szCs w:val="21"/>
        </w:rPr>
        <w:t>法定代表人授权书</w:t>
      </w:r>
    </w:p>
    <w:p w14:paraId="0E8963A7">
      <w:pPr>
        <w:pStyle w:val="31"/>
        <w:ind w:firstLine="480"/>
        <w:rPr>
          <w:rFonts w:hint="default" w:eastAsiaTheme="minorEastAsia"/>
          <w:sz w:val="28"/>
          <w:szCs w:val="28"/>
          <w:lang w:val="en-US" w:eastAsia="zh-CN"/>
        </w:rPr>
      </w:pPr>
      <w:r>
        <w:rPr>
          <w:sz w:val="28"/>
          <w:szCs w:val="28"/>
        </w:rPr>
        <w:t>致：</w:t>
      </w:r>
      <w:r>
        <w:rPr>
          <w:rFonts w:hint="eastAsia"/>
          <w:sz w:val="28"/>
          <w:szCs w:val="28"/>
          <w:lang w:val="en-US" w:eastAsia="zh-CN"/>
        </w:rPr>
        <w:t>广州市林业和园林科学研究院</w:t>
      </w:r>
    </w:p>
    <w:p w14:paraId="7755BC0B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本授权书声明：________是注册于 </w:t>
      </w:r>
      <w:r>
        <w:rPr>
          <w:sz w:val="28"/>
          <w:szCs w:val="28"/>
          <w:u w:val="single"/>
        </w:rPr>
        <w:t>（国家或地区）</w:t>
      </w:r>
      <w:r>
        <w:rPr>
          <w:sz w:val="28"/>
          <w:szCs w:val="28"/>
        </w:rPr>
        <w:t>的</w:t>
      </w:r>
      <w:r>
        <w:rPr>
          <w:sz w:val="28"/>
          <w:szCs w:val="28"/>
          <w:u w:val="single"/>
        </w:rPr>
        <w:t>（投标人名称）</w:t>
      </w:r>
      <w:r>
        <w:rPr>
          <w:sz w:val="28"/>
          <w:szCs w:val="28"/>
        </w:rPr>
        <w:t xml:space="preserve">的法定代表人，现任________职务，有效证件号码：________________。现授权 </w:t>
      </w:r>
      <w:r>
        <w:rPr>
          <w:sz w:val="28"/>
          <w:szCs w:val="28"/>
          <w:u w:val="single"/>
        </w:rPr>
        <w:t>（姓名、职务）</w:t>
      </w:r>
      <w:r>
        <w:rPr>
          <w:sz w:val="28"/>
          <w:szCs w:val="28"/>
        </w:rPr>
        <w:t xml:space="preserve"> 作为我公司的全权代理人，就“</w:t>
      </w:r>
      <w:r>
        <w:rPr>
          <w:rFonts w:hint="eastAsia"/>
          <w:sz w:val="28"/>
          <w:szCs w:val="28"/>
          <w:lang w:val="en-US" w:eastAsia="zh-CN"/>
        </w:rPr>
        <w:t>**</w:t>
      </w:r>
      <w:r>
        <w:rPr>
          <w:sz w:val="28"/>
          <w:szCs w:val="28"/>
        </w:rPr>
        <w:t>”项目采购[采购项目编号为</w:t>
      </w:r>
      <w:r>
        <w:rPr>
          <w:rFonts w:hint="eastAsia"/>
          <w:sz w:val="28"/>
          <w:szCs w:val="28"/>
          <w:lang w:val="en-US" w:eastAsia="zh-CN"/>
        </w:rPr>
        <w:t>**</w:t>
      </w:r>
      <w:r>
        <w:rPr>
          <w:sz w:val="28"/>
          <w:szCs w:val="28"/>
        </w:rPr>
        <w:t>]的投标和合同执行，以我方的名义处理一切与之有关的事宜。</w:t>
      </w:r>
    </w:p>
    <w:p w14:paraId="620A4786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本授权书于________年________月________日签字生效，特此声明。</w:t>
      </w:r>
    </w:p>
    <w:p w14:paraId="02E23587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投标人（盖章）：__________________</w:t>
      </w:r>
    </w:p>
    <w:p w14:paraId="1A9361E2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地址：__________________</w:t>
      </w:r>
    </w:p>
    <w:p w14:paraId="0E8F7C3C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法定代表人（签字或盖章）：__________________</w:t>
      </w:r>
    </w:p>
    <w:p w14:paraId="79321EE3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职务：__________________</w:t>
      </w:r>
    </w:p>
    <w:p w14:paraId="2E0B3573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被授权人（签字或盖章）：__________________</w:t>
      </w:r>
    </w:p>
    <w:p w14:paraId="2F3710BD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职务：__________________</w:t>
      </w:r>
    </w:p>
    <w:p w14:paraId="006DE2CB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日期： 年 月 日</w:t>
      </w:r>
    </w:p>
    <w:p w14:paraId="4253B3A1">
      <w:pPr>
        <w:rPr>
          <w:rFonts w:hint="eastAsia" w:ascii="华文中宋" w:hAnsi="华文中宋" w:eastAsia="华文中宋"/>
        </w:rPr>
      </w:pPr>
      <w:r>
        <w:rPr>
          <w:rFonts w:hint="eastAsia" w:ascii="华文中宋" w:hAnsi="华文中宋" w:eastAsia="华文中宋"/>
        </w:rPr>
        <w:br w:type="page"/>
      </w:r>
    </w:p>
    <w:p w14:paraId="2A6E06E1">
      <w:pPr>
        <w:pStyle w:val="31"/>
        <w:jc w:val="both"/>
        <w:outlineLvl w:val="3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格式五：</w:t>
      </w:r>
    </w:p>
    <w:p w14:paraId="70663AF8">
      <w:pPr>
        <w:pStyle w:val="31"/>
        <w:jc w:val="center"/>
        <w:outlineLvl w:val="3"/>
        <w:rPr>
          <w:b/>
          <w:sz w:val="28"/>
          <w:szCs w:val="21"/>
        </w:rPr>
      </w:pPr>
      <w:r>
        <w:rPr>
          <w:b/>
          <w:sz w:val="28"/>
          <w:szCs w:val="21"/>
        </w:rPr>
        <w:t>提供具有独立承担民事责任的能力的证明材料</w:t>
      </w:r>
    </w:p>
    <w:p w14:paraId="7428FC37">
      <w:pPr>
        <w:pStyle w:val="14"/>
        <w:ind w:left="0" w:leftChars="0" w:firstLine="0" w:firstLineChars="0"/>
        <w:rPr>
          <w:rFonts w:hint="eastAsia"/>
          <w:sz w:val="24"/>
          <w:szCs w:val="24"/>
        </w:rPr>
      </w:pPr>
      <w:r>
        <w:rPr>
          <w:sz w:val="24"/>
          <w:szCs w:val="24"/>
        </w:rPr>
        <w:t>提供以下相关证照的扫描件之一：1.企业法人提供企业法人营业执照；2.事业法人提供事业法人登记证；3.其他组织提供其他组织的营业执照或执业许可证；4.自然人提供居民身份证等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营业范围包含苗木销售。</w:t>
      </w:r>
    </w:p>
    <w:p w14:paraId="2CE5DF3F">
      <w:pPr>
        <w:pStyle w:val="14"/>
        <w:ind w:left="0" w:leftChars="0" w:firstLine="0" w:firstLineChars="0"/>
        <w:rPr>
          <w:rFonts w:hint="eastAsia"/>
        </w:rPr>
      </w:pPr>
    </w:p>
    <w:p w14:paraId="5849B1EE">
      <w:pP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br w:type="page"/>
      </w:r>
    </w:p>
    <w:p w14:paraId="51EA4DA0">
      <w:pPr>
        <w:pStyle w:val="31"/>
        <w:outlineLvl w:val="2"/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格式六：</w:t>
      </w:r>
    </w:p>
    <w:p w14:paraId="2F1D8B6C">
      <w:pPr>
        <w:pStyle w:val="31"/>
        <w:jc w:val="center"/>
        <w:outlineLvl w:val="3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/>
          <w:b/>
          <w:sz w:val="28"/>
          <w:szCs w:val="21"/>
          <w:lang w:val="en-US" w:eastAsia="zh-CN"/>
        </w:rPr>
        <w:t>申请人业绩情况表</w:t>
      </w:r>
    </w:p>
    <w:tbl>
      <w:tblPr>
        <w:tblStyle w:val="19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632"/>
        <w:gridCol w:w="1579"/>
        <w:gridCol w:w="1646"/>
        <w:gridCol w:w="1912"/>
        <w:gridCol w:w="1575"/>
      </w:tblGrid>
      <w:tr w14:paraId="471CB9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7E57714D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序号</w:t>
            </w:r>
          </w:p>
        </w:tc>
        <w:tc>
          <w:tcPr>
            <w:tcW w:w="1632" w:type="dxa"/>
          </w:tcPr>
          <w:p w14:paraId="4B0A6F63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客户名称</w:t>
            </w:r>
          </w:p>
        </w:tc>
        <w:tc>
          <w:tcPr>
            <w:tcW w:w="1579" w:type="dxa"/>
          </w:tcPr>
          <w:p w14:paraId="7D8ECB2F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项目名称及</w:t>
            </w:r>
          </w:p>
          <w:p w14:paraId="4EF402DF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合同金额</w:t>
            </w:r>
          </w:p>
          <w:p w14:paraId="3F8D1B61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（万元）</w:t>
            </w:r>
          </w:p>
        </w:tc>
        <w:tc>
          <w:tcPr>
            <w:tcW w:w="1646" w:type="dxa"/>
          </w:tcPr>
          <w:p w14:paraId="09E9898C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签订合同时间</w:t>
            </w:r>
          </w:p>
        </w:tc>
        <w:tc>
          <w:tcPr>
            <w:tcW w:w="1912" w:type="dxa"/>
          </w:tcPr>
          <w:p w14:paraId="4459C77C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竣工验收报告</w:t>
            </w:r>
          </w:p>
          <w:p w14:paraId="1BE70282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时间</w:t>
            </w:r>
          </w:p>
        </w:tc>
        <w:tc>
          <w:tcPr>
            <w:tcW w:w="1575" w:type="dxa"/>
          </w:tcPr>
          <w:p w14:paraId="73B1E53E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联系人及电话</w:t>
            </w:r>
          </w:p>
        </w:tc>
      </w:tr>
      <w:tr w14:paraId="248C26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44DEAA01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2" w:type="dxa"/>
          </w:tcPr>
          <w:p w14:paraId="4CC215C5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18DA8C2D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3879CA7A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2E793F07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5EB45435">
            <w:pPr>
              <w:rPr>
                <w:sz w:val="22"/>
                <w:szCs w:val="22"/>
              </w:rPr>
            </w:pPr>
          </w:p>
        </w:tc>
      </w:tr>
      <w:tr w14:paraId="31B56E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74CE8027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2" w:type="dxa"/>
          </w:tcPr>
          <w:p w14:paraId="7F35D7EF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625FDB79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4D058066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1DAC27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C4FC8B9">
            <w:pPr>
              <w:rPr>
                <w:sz w:val="22"/>
                <w:szCs w:val="22"/>
              </w:rPr>
            </w:pPr>
          </w:p>
        </w:tc>
      </w:tr>
      <w:tr w14:paraId="579469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6BD8A136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32" w:type="dxa"/>
          </w:tcPr>
          <w:p w14:paraId="28A5949C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76BC2AF3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08A543CB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13E2093D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DA5252E">
            <w:pPr>
              <w:rPr>
                <w:sz w:val="22"/>
                <w:szCs w:val="22"/>
              </w:rPr>
            </w:pPr>
          </w:p>
        </w:tc>
      </w:tr>
      <w:tr w14:paraId="77B9B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733D75E8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32" w:type="dxa"/>
          </w:tcPr>
          <w:p w14:paraId="7200A747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2493B900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749B7ED1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7BCBB2C9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39CF8CFC">
            <w:pPr>
              <w:rPr>
                <w:sz w:val="22"/>
                <w:szCs w:val="22"/>
              </w:rPr>
            </w:pPr>
          </w:p>
        </w:tc>
      </w:tr>
      <w:tr w14:paraId="6360C7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02A0ABAB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…</w:t>
            </w:r>
          </w:p>
        </w:tc>
        <w:tc>
          <w:tcPr>
            <w:tcW w:w="1632" w:type="dxa"/>
          </w:tcPr>
          <w:p w14:paraId="5EA7099B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664E3D84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57AB50A4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787029CF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7D2414EE">
            <w:pPr>
              <w:rPr>
                <w:sz w:val="22"/>
                <w:szCs w:val="22"/>
              </w:rPr>
            </w:pPr>
          </w:p>
        </w:tc>
      </w:tr>
    </w:tbl>
    <w:p w14:paraId="6A9C1F50">
      <w:pPr>
        <w:pStyle w:val="14"/>
        <w:ind w:left="0" w:leftChars="0" w:firstLine="0" w:firstLineChars="0"/>
        <w:rPr>
          <w:rFonts w:hint="eastAsia" w:cs="Times New Roman"/>
          <w:sz w:val="24"/>
          <w:szCs w:val="24"/>
          <w:lang w:val="en-US" w:eastAsia="zh-CN"/>
        </w:rPr>
      </w:pPr>
    </w:p>
    <w:p w14:paraId="712596AD">
      <w:pPr>
        <w:pStyle w:val="14"/>
        <w:rPr>
          <w:rFonts w:hint="eastAsia" w:ascii="宋体" w:hAnsi="宋体" w:cs="宋体"/>
          <w:snapToGrid w:val="0"/>
          <w:color w:val="auto"/>
          <w:kern w:val="0"/>
          <w:sz w:val="24"/>
          <w:szCs w:val="24"/>
          <w:highlight w:val="none"/>
        </w:rPr>
      </w:pPr>
      <w:r>
        <w:rPr>
          <w:rFonts w:hint="eastAsia" w:cs="Times New Roman"/>
          <w:sz w:val="24"/>
          <w:szCs w:val="24"/>
          <w:lang w:val="en-US" w:eastAsia="zh-CN"/>
        </w:rPr>
        <w:t>注：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szCs w:val="24"/>
          <w:highlight w:val="none"/>
        </w:rPr>
        <w:t>须附上销售单或合同复印件并加盖公章作为本业绩表的佐证材料。</w:t>
      </w:r>
      <w:bookmarkEnd w:id="8"/>
      <w:bookmarkEnd w:id="9"/>
    </w:p>
    <w:p w14:paraId="56674B7A">
      <w:pPr>
        <w:rPr>
          <w:rFonts w:hint="eastAsia" w:ascii="宋体" w:hAnsi="宋体" w:cs="宋体"/>
          <w:snapToGrid w:val="0"/>
          <w:color w:val="auto"/>
          <w:kern w:val="0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17" w:right="1276" w:bottom="1276" w:left="1417" w:header="851" w:footer="663" w:gutter="0"/>
      <w:pgNumType w:fmt="decimal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F0005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1493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705" cy="1149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432B4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9.05pt;width:14.15pt;mso-position-horizontal:center;mso-position-horizontal-relative:margin;z-index:251659264;mso-width-relative:page;mso-height-relative:page;" filled="f" stroked="f" coordsize="21600,21600" o:gfxdata="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4tFPTSAAAAAwEAAA8AAAAAAAAAAQAgAAAAIgAAAGRycy9kb3ducmV2Lnht&#10;bFBLAQIUABQAAAAIAIdO4kAtosfSOAIAAGEEAAAOAAAAAAAAAAEAIAAAACE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23432B4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F9F659"/>
    <w:multiLevelType w:val="singleLevel"/>
    <w:tmpl w:val="F8F9F65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.Erin">
    <w15:presenceInfo w15:providerId="WPS Office" w15:userId="1287212895"/>
  </w15:person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revisionView w:markup="0"/>
  <w:trackRevisions w:val="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0"/>
    <w:rsid w:val="0000284E"/>
    <w:rsid w:val="000066F7"/>
    <w:rsid w:val="00010521"/>
    <w:rsid w:val="000171A6"/>
    <w:rsid w:val="00023304"/>
    <w:rsid w:val="00025177"/>
    <w:rsid w:val="00025615"/>
    <w:rsid w:val="000307D3"/>
    <w:rsid w:val="00046006"/>
    <w:rsid w:val="000540CC"/>
    <w:rsid w:val="00055161"/>
    <w:rsid w:val="00062075"/>
    <w:rsid w:val="0006410D"/>
    <w:rsid w:val="00070404"/>
    <w:rsid w:val="000728C5"/>
    <w:rsid w:val="00077700"/>
    <w:rsid w:val="00083495"/>
    <w:rsid w:val="000A2242"/>
    <w:rsid w:val="000A5AEF"/>
    <w:rsid w:val="000B0050"/>
    <w:rsid w:val="000C3FC7"/>
    <w:rsid w:val="000D3423"/>
    <w:rsid w:val="000D52A2"/>
    <w:rsid w:val="000F186A"/>
    <w:rsid w:val="000F54EF"/>
    <w:rsid w:val="00103401"/>
    <w:rsid w:val="00103874"/>
    <w:rsid w:val="001114FE"/>
    <w:rsid w:val="0011195F"/>
    <w:rsid w:val="0011647D"/>
    <w:rsid w:val="001254AC"/>
    <w:rsid w:val="0013309C"/>
    <w:rsid w:val="00140E72"/>
    <w:rsid w:val="00154D99"/>
    <w:rsid w:val="00160A20"/>
    <w:rsid w:val="00162006"/>
    <w:rsid w:val="00165C2C"/>
    <w:rsid w:val="00166DFA"/>
    <w:rsid w:val="00171DF9"/>
    <w:rsid w:val="00175784"/>
    <w:rsid w:val="00186CAD"/>
    <w:rsid w:val="001915A4"/>
    <w:rsid w:val="001B2DC6"/>
    <w:rsid w:val="001B7ACA"/>
    <w:rsid w:val="001C085D"/>
    <w:rsid w:val="001E11F8"/>
    <w:rsid w:val="001E4BE6"/>
    <w:rsid w:val="001F572F"/>
    <w:rsid w:val="001F5B1D"/>
    <w:rsid w:val="0021091D"/>
    <w:rsid w:val="002216DD"/>
    <w:rsid w:val="00222711"/>
    <w:rsid w:val="002449A2"/>
    <w:rsid w:val="00250767"/>
    <w:rsid w:val="00253C1F"/>
    <w:rsid w:val="00260033"/>
    <w:rsid w:val="00264816"/>
    <w:rsid w:val="00265325"/>
    <w:rsid w:val="00274E80"/>
    <w:rsid w:val="00277B47"/>
    <w:rsid w:val="0028134B"/>
    <w:rsid w:val="00282CDC"/>
    <w:rsid w:val="00282F07"/>
    <w:rsid w:val="0028423B"/>
    <w:rsid w:val="00294776"/>
    <w:rsid w:val="002A1861"/>
    <w:rsid w:val="002B142A"/>
    <w:rsid w:val="002B3E24"/>
    <w:rsid w:val="002B5775"/>
    <w:rsid w:val="002C291D"/>
    <w:rsid w:val="002C7E56"/>
    <w:rsid w:val="002D60E1"/>
    <w:rsid w:val="002D6596"/>
    <w:rsid w:val="002E747E"/>
    <w:rsid w:val="003009B4"/>
    <w:rsid w:val="00302CF2"/>
    <w:rsid w:val="00305ECB"/>
    <w:rsid w:val="0030655F"/>
    <w:rsid w:val="00311AA2"/>
    <w:rsid w:val="00321723"/>
    <w:rsid w:val="003260EA"/>
    <w:rsid w:val="00334105"/>
    <w:rsid w:val="0034298E"/>
    <w:rsid w:val="00353ABE"/>
    <w:rsid w:val="00365007"/>
    <w:rsid w:val="003651F5"/>
    <w:rsid w:val="00374731"/>
    <w:rsid w:val="003809D2"/>
    <w:rsid w:val="00396C8F"/>
    <w:rsid w:val="003C0F78"/>
    <w:rsid w:val="003D1B05"/>
    <w:rsid w:val="003F03A4"/>
    <w:rsid w:val="0041266F"/>
    <w:rsid w:val="0042594E"/>
    <w:rsid w:val="00430DD5"/>
    <w:rsid w:val="004333BA"/>
    <w:rsid w:val="00441743"/>
    <w:rsid w:val="004432A3"/>
    <w:rsid w:val="00443741"/>
    <w:rsid w:val="00443B19"/>
    <w:rsid w:val="00460D6D"/>
    <w:rsid w:val="00463BCC"/>
    <w:rsid w:val="00471B26"/>
    <w:rsid w:val="00474995"/>
    <w:rsid w:val="0048230F"/>
    <w:rsid w:val="004A2A36"/>
    <w:rsid w:val="004A3734"/>
    <w:rsid w:val="004A48D8"/>
    <w:rsid w:val="004C3D3D"/>
    <w:rsid w:val="004D178A"/>
    <w:rsid w:val="004E2141"/>
    <w:rsid w:val="004E21C5"/>
    <w:rsid w:val="004E4B22"/>
    <w:rsid w:val="004E4C5F"/>
    <w:rsid w:val="004E6252"/>
    <w:rsid w:val="004E7F0E"/>
    <w:rsid w:val="004F34A4"/>
    <w:rsid w:val="00502114"/>
    <w:rsid w:val="005027DC"/>
    <w:rsid w:val="00505DAE"/>
    <w:rsid w:val="00511E13"/>
    <w:rsid w:val="005149DB"/>
    <w:rsid w:val="00516AD9"/>
    <w:rsid w:val="00521A33"/>
    <w:rsid w:val="00530900"/>
    <w:rsid w:val="005477D3"/>
    <w:rsid w:val="00581AA7"/>
    <w:rsid w:val="005907CA"/>
    <w:rsid w:val="0059504C"/>
    <w:rsid w:val="00597ED7"/>
    <w:rsid w:val="005A0D03"/>
    <w:rsid w:val="005A1403"/>
    <w:rsid w:val="005B1CA2"/>
    <w:rsid w:val="005D0D06"/>
    <w:rsid w:val="005E312B"/>
    <w:rsid w:val="005E4141"/>
    <w:rsid w:val="005E6C60"/>
    <w:rsid w:val="005F6133"/>
    <w:rsid w:val="005F6C06"/>
    <w:rsid w:val="00601F89"/>
    <w:rsid w:val="00613B8F"/>
    <w:rsid w:val="00620C47"/>
    <w:rsid w:val="00634FB4"/>
    <w:rsid w:val="00636F90"/>
    <w:rsid w:val="00645695"/>
    <w:rsid w:val="006558DD"/>
    <w:rsid w:val="00682ACA"/>
    <w:rsid w:val="00683A19"/>
    <w:rsid w:val="006A1E9F"/>
    <w:rsid w:val="006C4EDC"/>
    <w:rsid w:val="006D04EF"/>
    <w:rsid w:val="006E6F0F"/>
    <w:rsid w:val="006E7FD5"/>
    <w:rsid w:val="006F5B4F"/>
    <w:rsid w:val="00715FA1"/>
    <w:rsid w:val="00725A3C"/>
    <w:rsid w:val="007268B2"/>
    <w:rsid w:val="007502D9"/>
    <w:rsid w:val="0075124E"/>
    <w:rsid w:val="0076572D"/>
    <w:rsid w:val="00770EB4"/>
    <w:rsid w:val="00780D82"/>
    <w:rsid w:val="007A6B22"/>
    <w:rsid w:val="007A7255"/>
    <w:rsid w:val="007C71BA"/>
    <w:rsid w:val="007D1238"/>
    <w:rsid w:val="007D1551"/>
    <w:rsid w:val="007D4E79"/>
    <w:rsid w:val="007D54AC"/>
    <w:rsid w:val="007F1894"/>
    <w:rsid w:val="007F6521"/>
    <w:rsid w:val="0081515D"/>
    <w:rsid w:val="00821316"/>
    <w:rsid w:val="00833249"/>
    <w:rsid w:val="008378BF"/>
    <w:rsid w:val="008445E6"/>
    <w:rsid w:val="00847D85"/>
    <w:rsid w:val="00855C23"/>
    <w:rsid w:val="00861821"/>
    <w:rsid w:val="00866CF0"/>
    <w:rsid w:val="00867C31"/>
    <w:rsid w:val="008742F6"/>
    <w:rsid w:val="00882979"/>
    <w:rsid w:val="00883AF0"/>
    <w:rsid w:val="00884046"/>
    <w:rsid w:val="00894C21"/>
    <w:rsid w:val="008B1590"/>
    <w:rsid w:val="008C1993"/>
    <w:rsid w:val="008C4F57"/>
    <w:rsid w:val="008C6622"/>
    <w:rsid w:val="008E4D8A"/>
    <w:rsid w:val="00902587"/>
    <w:rsid w:val="0090515B"/>
    <w:rsid w:val="00916001"/>
    <w:rsid w:val="009201E0"/>
    <w:rsid w:val="00920934"/>
    <w:rsid w:val="00920DCC"/>
    <w:rsid w:val="00921799"/>
    <w:rsid w:val="00931448"/>
    <w:rsid w:val="009346EF"/>
    <w:rsid w:val="00935E13"/>
    <w:rsid w:val="00962743"/>
    <w:rsid w:val="009654E9"/>
    <w:rsid w:val="00972E2D"/>
    <w:rsid w:val="0097336E"/>
    <w:rsid w:val="00981559"/>
    <w:rsid w:val="009878E1"/>
    <w:rsid w:val="009A1CF0"/>
    <w:rsid w:val="009A763E"/>
    <w:rsid w:val="009B6A51"/>
    <w:rsid w:val="009B7479"/>
    <w:rsid w:val="009D4123"/>
    <w:rsid w:val="009E4C62"/>
    <w:rsid w:val="009F5424"/>
    <w:rsid w:val="009F5DBB"/>
    <w:rsid w:val="009F6734"/>
    <w:rsid w:val="00A05363"/>
    <w:rsid w:val="00A13D5B"/>
    <w:rsid w:val="00A23F32"/>
    <w:rsid w:val="00A37159"/>
    <w:rsid w:val="00A47CBD"/>
    <w:rsid w:val="00A53E09"/>
    <w:rsid w:val="00A62DD6"/>
    <w:rsid w:val="00A67594"/>
    <w:rsid w:val="00A67F40"/>
    <w:rsid w:val="00A70E5A"/>
    <w:rsid w:val="00A75E82"/>
    <w:rsid w:val="00A80C9A"/>
    <w:rsid w:val="00A84442"/>
    <w:rsid w:val="00AA0D01"/>
    <w:rsid w:val="00AB4849"/>
    <w:rsid w:val="00AC2227"/>
    <w:rsid w:val="00AC72F1"/>
    <w:rsid w:val="00AC7710"/>
    <w:rsid w:val="00AD603E"/>
    <w:rsid w:val="00AE6119"/>
    <w:rsid w:val="00AF772D"/>
    <w:rsid w:val="00AF7F74"/>
    <w:rsid w:val="00B0786A"/>
    <w:rsid w:val="00B14D86"/>
    <w:rsid w:val="00B4632C"/>
    <w:rsid w:val="00B5775C"/>
    <w:rsid w:val="00B614FF"/>
    <w:rsid w:val="00B7573A"/>
    <w:rsid w:val="00B76734"/>
    <w:rsid w:val="00B86B37"/>
    <w:rsid w:val="00B92662"/>
    <w:rsid w:val="00BA57A4"/>
    <w:rsid w:val="00BA7C11"/>
    <w:rsid w:val="00BB10DA"/>
    <w:rsid w:val="00BB7D39"/>
    <w:rsid w:val="00BC31E0"/>
    <w:rsid w:val="00BD0224"/>
    <w:rsid w:val="00BE21D7"/>
    <w:rsid w:val="00BF0D4A"/>
    <w:rsid w:val="00BF0E13"/>
    <w:rsid w:val="00BF11FF"/>
    <w:rsid w:val="00BF4D7B"/>
    <w:rsid w:val="00BF7284"/>
    <w:rsid w:val="00BF7D9B"/>
    <w:rsid w:val="00C037F1"/>
    <w:rsid w:val="00C153A8"/>
    <w:rsid w:val="00C170C5"/>
    <w:rsid w:val="00C27EC8"/>
    <w:rsid w:val="00C32A8A"/>
    <w:rsid w:val="00C34FB5"/>
    <w:rsid w:val="00C36414"/>
    <w:rsid w:val="00C4446F"/>
    <w:rsid w:val="00C55C7C"/>
    <w:rsid w:val="00C56BE8"/>
    <w:rsid w:val="00C64D5C"/>
    <w:rsid w:val="00C66DDB"/>
    <w:rsid w:val="00C71360"/>
    <w:rsid w:val="00C7137D"/>
    <w:rsid w:val="00C83C5C"/>
    <w:rsid w:val="00C8787A"/>
    <w:rsid w:val="00CA53B9"/>
    <w:rsid w:val="00CB4296"/>
    <w:rsid w:val="00CB5B34"/>
    <w:rsid w:val="00CB60A9"/>
    <w:rsid w:val="00CC6DFF"/>
    <w:rsid w:val="00CD047D"/>
    <w:rsid w:val="00CE0EAA"/>
    <w:rsid w:val="00CE35C7"/>
    <w:rsid w:val="00CE4E47"/>
    <w:rsid w:val="00CF79CC"/>
    <w:rsid w:val="00D04583"/>
    <w:rsid w:val="00D06D1C"/>
    <w:rsid w:val="00D1016D"/>
    <w:rsid w:val="00D345BD"/>
    <w:rsid w:val="00D34785"/>
    <w:rsid w:val="00D60703"/>
    <w:rsid w:val="00D63132"/>
    <w:rsid w:val="00D73143"/>
    <w:rsid w:val="00D7772F"/>
    <w:rsid w:val="00D778B0"/>
    <w:rsid w:val="00D851CF"/>
    <w:rsid w:val="00D927D6"/>
    <w:rsid w:val="00DB76D0"/>
    <w:rsid w:val="00DB7804"/>
    <w:rsid w:val="00DC4809"/>
    <w:rsid w:val="00DC73BA"/>
    <w:rsid w:val="00DD4E0D"/>
    <w:rsid w:val="00DD65CC"/>
    <w:rsid w:val="00DD785C"/>
    <w:rsid w:val="00DF2C8A"/>
    <w:rsid w:val="00E0461F"/>
    <w:rsid w:val="00E06AE5"/>
    <w:rsid w:val="00E2447B"/>
    <w:rsid w:val="00E26EF2"/>
    <w:rsid w:val="00E27ECB"/>
    <w:rsid w:val="00E30AD3"/>
    <w:rsid w:val="00E35673"/>
    <w:rsid w:val="00E37AA1"/>
    <w:rsid w:val="00E56011"/>
    <w:rsid w:val="00E65D45"/>
    <w:rsid w:val="00E750D7"/>
    <w:rsid w:val="00E75F03"/>
    <w:rsid w:val="00E76C7D"/>
    <w:rsid w:val="00E852CC"/>
    <w:rsid w:val="00EC308B"/>
    <w:rsid w:val="00EC6C27"/>
    <w:rsid w:val="00ED3D6D"/>
    <w:rsid w:val="00ED5E69"/>
    <w:rsid w:val="00EF1D80"/>
    <w:rsid w:val="00F05589"/>
    <w:rsid w:val="00F37B42"/>
    <w:rsid w:val="00F45581"/>
    <w:rsid w:val="00F54E46"/>
    <w:rsid w:val="00F55677"/>
    <w:rsid w:val="00F64EE2"/>
    <w:rsid w:val="00F805C3"/>
    <w:rsid w:val="00F85BE6"/>
    <w:rsid w:val="00F9492E"/>
    <w:rsid w:val="00F9653C"/>
    <w:rsid w:val="00FB274F"/>
    <w:rsid w:val="00FB6289"/>
    <w:rsid w:val="00FD1C87"/>
    <w:rsid w:val="00FD6E71"/>
    <w:rsid w:val="00FE25AE"/>
    <w:rsid w:val="00FF0E95"/>
    <w:rsid w:val="00FF591B"/>
    <w:rsid w:val="010E0584"/>
    <w:rsid w:val="01383AF3"/>
    <w:rsid w:val="02BE4491"/>
    <w:rsid w:val="02F7219F"/>
    <w:rsid w:val="038B022B"/>
    <w:rsid w:val="03A86AC5"/>
    <w:rsid w:val="040A2CF3"/>
    <w:rsid w:val="04D1625D"/>
    <w:rsid w:val="055D54E7"/>
    <w:rsid w:val="05822021"/>
    <w:rsid w:val="061C715B"/>
    <w:rsid w:val="06AC4284"/>
    <w:rsid w:val="06E46DD6"/>
    <w:rsid w:val="09896468"/>
    <w:rsid w:val="09AC6CF1"/>
    <w:rsid w:val="0ABC5428"/>
    <w:rsid w:val="0BD8017E"/>
    <w:rsid w:val="0D15073F"/>
    <w:rsid w:val="0E87566C"/>
    <w:rsid w:val="0F240322"/>
    <w:rsid w:val="10F50765"/>
    <w:rsid w:val="11316117"/>
    <w:rsid w:val="11C97450"/>
    <w:rsid w:val="13703911"/>
    <w:rsid w:val="1497026D"/>
    <w:rsid w:val="14E46507"/>
    <w:rsid w:val="1598440A"/>
    <w:rsid w:val="16297D66"/>
    <w:rsid w:val="16DB2490"/>
    <w:rsid w:val="17344DE4"/>
    <w:rsid w:val="179B7EB4"/>
    <w:rsid w:val="186A36C0"/>
    <w:rsid w:val="19124356"/>
    <w:rsid w:val="19A14C1F"/>
    <w:rsid w:val="1A8E7D82"/>
    <w:rsid w:val="1B142779"/>
    <w:rsid w:val="1B1738D4"/>
    <w:rsid w:val="1BB1687E"/>
    <w:rsid w:val="1C2B185E"/>
    <w:rsid w:val="1CEC049A"/>
    <w:rsid w:val="1D1A7169"/>
    <w:rsid w:val="1DF168C0"/>
    <w:rsid w:val="1E071A7D"/>
    <w:rsid w:val="1EF851F2"/>
    <w:rsid w:val="1F8F5FAF"/>
    <w:rsid w:val="20BD7970"/>
    <w:rsid w:val="20D05DB2"/>
    <w:rsid w:val="20F06D17"/>
    <w:rsid w:val="20FA470D"/>
    <w:rsid w:val="223137A7"/>
    <w:rsid w:val="2367766A"/>
    <w:rsid w:val="236819A8"/>
    <w:rsid w:val="243A0633"/>
    <w:rsid w:val="244E28B6"/>
    <w:rsid w:val="27A87E6E"/>
    <w:rsid w:val="2A8077CD"/>
    <w:rsid w:val="2B106FAF"/>
    <w:rsid w:val="2B9B099A"/>
    <w:rsid w:val="2D115CD2"/>
    <w:rsid w:val="2D19172E"/>
    <w:rsid w:val="2D340A5A"/>
    <w:rsid w:val="2D39592C"/>
    <w:rsid w:val="2D892A24"/>
    <w:rsid w:val="2DEF3EF8"/>
    <w:rsid w:val="2E285745"/>
    <w:rsid w:val="2EC405D9"/>
    <w:rsid w:val="2F7C41F6"/>
    <w:rsid w:val="306C3FB4"/>
    <w:rsid w:val="30CA52E9"/>
    <w:rsid w:val="319E1574"/>
    <w:rsid w:val="32D60512"/>
    <w:rsid w:val="34211293"/>
    <w:rsid w:val="347612A9"/>
    <w:rsid w:val="347A51A8"/>
    <w:rsid w:val="38FE5354"/>
    <w:rsid w:val="39607F31"/>
    <w:rsid w:val="3A550975"/>
    <w:rsid w:val="3AE57D2D"/>
    <w:rsid w:val="3B235C9E"/>
    <w:rsid w:val="3B6049CB"/>
    <w:rsid w:val="3C934A32"/>
    <w:rsid w:val="3CC527C1"/>
    <w:rsid w:val="3CE73FFB"/>
    <w:rsid w:val="3F8769CB"/>
    <w:rsid w:val="40D814C3"/>
    <w:rsid w:val="4126355D"/>
    <w:rsid w:val="41AC2A51"/>
    <w:rsid w:val="42B671D5"/>
    <w:rsid w:val="45E74561"/>
    <w:rsid w:val="46F245F5"/>
    <w:rsid w:val="489F5BDF"/>
    <w:rsid w:val="48B41B3C"/>
    <w:rsid w:val="4B9905A8"/>
    <w:rsid w:val="4BC62629"/>
    <w:rsid w:val="4C480BC5"/>
    <w:rsid w:val="4E842AF3"/>
    <w:rsid w:val="4F6D4491"/>
    <w:rsid w:val="4FBA5638"/>
    <w:rsid w:val="52B7608C"/>
    <w:rsid w:val="534740C2"/>
    <w:rsid w:val="540B7771"/>
    <w:rsid w:val="54670B67"/>
    <w:rsid w:val="54BE62BD"/>
    <w:rsid w:val="57803FD4"/>
    <w:rsid w:val="57F33918"/>
    <w:rsid w:val="58186F97"/>
    <w:rsid w:val="585F1964"/>
    <w:rsid w:val="5CE35ED2"/>
    <w:rsid w:val="5DEF61CF"/>
    <w:rsid w:val="5E6E2D65"/>
    <w:rsid w:val="5F5F6D6A"/>
    <w:rsid w:val="5FC16FA8"/>
    <w:rsid w:val="606536DB"/>
    <w:rsid w:val="60866BC3"/>
    <w:rsid w:val="620174D7"/>
    <w:rsid w:val="62842D4E"/>
    <w:rsid w:val="63417E63"/>
    <w:rsid w:val="63AF2C71"/>
    <w:rsid w:val="64E01F91"/>
    <w:rsid w:val="65C74E59"/>
    <w:rsid w:val="666E3CFC"/>
    <w:rsid w:val="66B0019C"/>
    <w:rsid w:val="679A383B"/>
    <w:rsid w:val="68562439"/>
    <w:rsid w:val="68624CAF"/>
    <w:rsid w:val="696F5806"/>
    <w:rsid w:val="6B95189C"/>
    <w:rsid w:val="6CCE058B"/>
    <w:rsid w:val="6F173018"/>
    <w:rsid w:val="6F7442E7"/>
    <w:rsid w:val="6F93540A"/>
    <w:rsid w:val="703B2D36"/>
    <w:rsid w:val="70E66A6F"/>
    <w:rsid w:val="710A0B3A"/>
    <w:rsid w:val="712727F0"/>
    <w:rsid w:val="715C0F73"/>
    <w:rsid w:val="71E534AD"/>
    <w:rsid w:val="724F1412"/>
    <w:rsid w:val="737230F7"/>
    <w:rsid w:val="73B33356"/>
    <w:rsid w:val="74597B59"/>
    <w:rsid w:val="75853A5B"/>
    <w:rsid w:val="75F406CA"/>
    <w:rsid w:val="760442A1"/>
    <w:rsid w:val="763E597F"/>
    <w:rsid w:val="764566BC"/>
    <w:rsid w:val="765D6045"/>
    <w:rsid w:val="76D3117F"/>
    <w:rsid w:val="77BC1718"/>
    <w:rsid w:val="78B65A6F"/>
    <w:rsid w:val="79872B48"/>
    <w:rsid w:val="79E61F64"/>
    <w:rsid w:val="7A1C5763"/>
    <w:rsid w:val="7A5F2AC8"/>
    <w:rsid w:val="7CCC6975"/>
    <w:rsid w:val="7D1B3B82"/>
    <w:rsid w:val="7D2266D4"/>
    <w:rsid w:val="7D85447B"/>
    <w:rsid w:val="7FE22C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6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Times New Roman" w:hAnsi="Times New Roman" w:eastAsia="宋体" w:cs="Times New Roman"/>
      <w:kern w:val="2"/>
      <w:sz w:val="28"/>
      <w:szCs w:val="20"/>
      <w:lang w:val="en-US" w:eastAsia="zh-CN" w:bidi="ar"/>
    </w:rPr>
  </w:style>
  <w:style w:type="paragraph" w:styleId="7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8">
    <w:name w:val="Plain Text"/>
    <w:basedOn w:val="1"/>
    <w:next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Date"/>
    <w:basedOn w:val="1"/>
    <w:next w:val="1"/>
    <w:link w:val="28"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</w:rPr>
  </w:style>
  <w:style w:type="paragraph" w:styleId="14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annotation subject"/>
    <w:basedOn w:val="5"/>
    <w:next w:val="5"/>
    <w:link w:val="30"/>
    <w:semiHidden/>
    <w:unhideWhenUsed/>
    <w:qFormat/>
    <w:uiPriority w:val="99"/>
    <w:rPr>
      <w:b/>
      <w:bCs/>
    </w:rPr>
  </w:style>
  <w:style w:type="paragraph" w:styleId="17">
    <w:name w:val="Body Text First Indent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/>
      <w:jc w:val="center"/>
    </w:pPr>
    <w:rPr>
      <w:rFonts w:hint="default" w:ascii="Times New Roman" w:hAnsi="Times New Roman" w:eastAsia="宋体" w:cs="Times New Roman"/>
      <w:kern w:val="2"/>
      <w:sz w:val="28"/>
      <w:szCs w:val="20"/>
      <w:lang w:val="en-US" w:eastAsia="zh-CN" w:bidi="ar"/>
    </w:rPr>
  </w:style>
  <w:style w:type="paragraph" w:styleId="18">
    <w:name w:val="Body Text First Indent 2"/>
    <w:basedOn w:val="7"/>
    <w:qFormat/>
    <w:uiPriority w:val="0"/>
    <w:pPr>
      <w:ind w:firstLine="420" w:firstLineChars="200"/>
    </w:pPr>
  </w:style>
  <w:style w:type="table" w:styleId="20">
    <w:name w:val="Table Grid"/>
    <w:basedOn w:val="1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annotation reference"/>
    <w:basedOn w:val="21"/>
    <w:semiHidden/>
    <w:unhideWhenUsed/>
    <w:qFormat/>
    <w:uiPriority w:val="99"/>
    <w:rPr>
      <w:sz w:val="21"/>
      <w:szCs w:val="21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页眉 Char"/>
    <w:basedOn w:val="21"/>
    <w:link w:val="1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6">
    <w:name w:val="页脚 Char"/>
    <w:basedOn w:val="21"/>
    <w:link w:val="11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7">
    <w:name w:val="批注框文本 Char"/>
    <w:basedOn w:val="21"/>
    <w:link w:val="10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8">
    <w:name w:val="日期 Char"/>
    <w:basedOn w:val="21"/>
    <w:link w:val="9"/>
    <w:semiHidden/>
    <w:qFormat/>
    <w:uiPriority w:val="99"/>
    <w:rPr>
      <w:rFonts w:ascii="Calibri" w:hAnsi="Calibri" w:eastAsia="宋体" w:cs="Times New Roman"/>
    </w:rPr>
  </w:style>
  <w:style w:type="character" w:customStyle="1" w:styleId="29">
    <w:name w:val="批注文字 Char"/>
    <w:basedOn w:val="21"/>
    <w:link w:val="5"/>
    <w:semiHidden/>
    <w:qFormat/>
    <w:uiPriority w:val="99"/>
    <w:rPr>
      <w:rFonts w:ascii="Calibri" w:hAnsi="Calibri" w:eastAsia="宋体" w:cs="Times New Roman"/>
    </w:rPr>
  </w:style>
  <w:style w:type="character" w:customStyle="1" w:styleId="30">
    <w:name w:val="批注主题 Char"/>
    <w:basedOn w:val="29"/>
    <w:link w:val="16"/>
    <w:semiHidden/>
    <w:qFormat/>
    <w:uiPriority w:val="99"/>
    <w:rPr>
      <w:rFonts w:ascii="Calibri" w:hAnsi="Calibri" w:eastAsia="宋体" w:cs="Times New Roman"/>
      <w:b/>
      <w:bCs/>
    </w:rPr>
  </w:style>
  <w:style w:type="paragraph" w:customStyle="1" w:styleId="3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32">
    <w:name w:val="_Style 3"/>
    <w:next w:val="1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章节三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156" w:beforeLines="50" w:beforeAutospacing="0" w:after="156" w:afterLines="50" w:afterAutospacing="0" w:line="240" w:lineRule="auto"/>
      <w:ind w:left="0" w:right="0" w:firstLine="0" w:firstLineChars="0"/>
      <w:jc w:val="left"/>
      <w:outlineLvl w:val="2"/>
    </w:pPr>
    <w:rPr>
      <w:rFonts w:hint="eastAsia" w:ascii="黑体" w:hAnsi="宋体" w:eastAsia="黑体" w:cs="Times New Roman"/>
      <w:b/>
      <w:snapToGrid/>
      <w:spacing w:val="4"/>
      <w:kern w:val="0"/>
      <w:sz w:val="24"/>
      <w:szCs w:val="24"/>
      <w:lang w:val="en-US" w:eastAsia="zh-CN" w:bidi="ar"/>
    </w:rPr>
  </w:style>
  <w:style w:type="paragraph" w:customStyle="1" w:styleId="34">
    <w:name w:val="文一"/>
    <w:basedOn w:val="1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200" w:firstLineChars="200"/>
      <w:jc w:val="both"/>
    </w:pPr>
    <w:rPr>
      <w:rFonts w:hint="default" w:ascii="Times New Roman" w:hAnsi="Times New Roman" w:eastAsia="宋体" w:cs="Times New Roman"/>
      <w:spacing w:val="4"/>
      <w:kern w:val="0"/>
      <w:sz w:val="24"/>
      <w:szCs w:val="24"/>
      <w:lang w:val="en-US" w:eastAsia="zh-CN" w:bidi="ar"/>
    </w:rPr>
  </w:style>
  <w:style w:type="paragraph" w:customStyle="1" w:styleId="35">
    <w:name w:val="封二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0" w:firstLineChars="0"/>
      <w:jc w:val="center"/>
    </w:pPr>
    <w:rPr>
      <w:rFonts w:hint="default" w:ascii="Times New Roman" w:hAnsi="Times New Roman" w:eastAsia="黑体" w:cs="Times New Roman"/>
      <w:b/>
      <w:snapToGrid/>
      <w:spacing w:val="4"/>
      <w:kern w:val="0"/>
      <w:sz w:val="36"/>
      <w:szCs w:val="36"/>
      <w:lang w:val="en-US" w:eastAsia="zh-CN" w:bidi="ar"/>
    </w:rPr>
  </w:style>
  <w:style w:type="paragraph" w:customStyle="1" w:styleId="36">
    <w:name w:val="封一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0" w:firstLineChars="0"/>
      <w:jc w:val="center"/>
    </w:pPr>
    <w:rPr>
      <w:rFonts w:hint="default" w:ascii="Times New Roman" w:hAnsi="Times New Roman" w:eastAsia="黑体" w:cs="Times New Roman"/>
      <w:b/>
      <w:snapToGrid/>
      <w:spacing w:val="4"/>
      <w:kern w:val="0"/>
      <w:sz w:val="84"/>
      <w:szCs w:val="84"/>
      <w:lang w:val="en-US" w:eastAsia="zh-CN" w:bidi="ar"/>
    </w:rPr>
  </w:style>
  <w:style w:type="paragraph" w:customStyle="1" w:styleId="37">
    <w:name w:val="封四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200" w:firstLineChars="200"/>
      <w:jc w:val="left"/>
    </w:pPr>
    <w:rPr>
      <w:rFonts w:hint="default" w:ascii="Times New Roman" w:hAnsi="Times New Roman" w:eastAsia="宋体" w:cs="Times New Roman"/>
      <w:snapToGrid/>
      <w:spacing w:val="4"/>
      <w:kern w:val="0"/>
      <w:sz w:val="30"/>
      <w:szCs w:val="3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11</Pages>
  <Words>1930</Words>
  <Characters>2625</Characters>
  <Lines>16</Lines>
  <Paragraphs>4</Paragraphs>
  <TotalTime>4</TotalTime>
  <ScaleCrop>false</ScaleCrop>
  <LinksUpToDate>false</LinksUpToDate>
  <CharactersWithSpaces>2945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2018-08-25T06:07:00Z</dcterms:created>
  <dc:creator>李家辉</dc:creator>
  <cp:lastModifiedBy>Administrator</cp:lastModifiedBy>
  <cp:lastPrinted>2026-10-14T09:01:00Z</cp:lastPrinted>
  <dcterms:modified xsi:type="dcterms:W3CDTF">2026-10-20T01:56:45Z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eyJoZGlkIjoiY2VkZjVjMmFjODFlODk2NzdlNzYwYjQxMWMxZDI5NTkiLCJ1c2VySWQiOiI0MTAwOTE3NzcifQ==</vt:lpwstr>
  </property>
  <property fmtid="{D5CDD505-2E9C-101B-9397-08002B2CF9AE}" pid="4" name="ICV">
    <vt:lpwstr>36C698D4308D4991B9AD2D4245EFDF8A_13</vt:lpwstr>
  </property>
</Properties>
</file>