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13DA38">
      <w:pPr>
        <w:pStyle w:val="2"/>
        <w:pageBreakBefore w:val="0"/>
        <w:widowControl w:val="0"/>
        <w:tabs>
          <w:tab w:val="left" w:pos="0"/>
        </w:tabs>
        <w:kinsoku/>
        <w:wordWrap/>
        <w:overflowPunct/>
        <w:topLinePunct w:val="0"/>
        <w:autoSpaceDE w:val="0"/>
        <w:autoSpaceDN w:val="0"/>
        <w:bidi w:val="0"/>
        <w:adjustRightInd w:val="0"/>
        <w:snapToGrid/>
        <w:spacing w:before="0" w:after="0" w:line="520" w:lineRule="exact"/>
        <w:jc w:val="center"/>
        <w:textAlignment w:val="auto"/>
        <w:rPr>
          <w:rFonts w:hint="eastAsia" w:ascii="华文中宋" w:hAnsi="华文中宋" w:eastAsia="华文中宋" w:cs="Times New Roman"/>
          <w:lang w:val="en-US" w:eastAsia="zh-CN"/>
        </w:rPr>
      </w:pPr>
      <w:r>
        <w:rPr>
          <w:rFonts w:hint="eastAsia" w:ascii="华文中宋" w:hAnsi="华文中宋" w:eastAsia="华文中宋" w:cs="Times New Roman"/>
          <w:lang w:val="en-US" w:eastAsia="zh-CN"/>
        </w:rPr>
        <w:t>采购需求</w:t>
      </w:r>
    </w:p>
    <w:p w14:paraId="5B45ECC1">
      <w:pPr>
        <w:pageBreakBefore w:val="0"/>
        <w:widowControl/>
        <w:kinsoku/>
        <w:wordWrap/>
        <w:overflowPunct/>
        <w:topLinePunct w:val="0"/>
        <w:bidi w:val="0"/>
        <w:snapToGrid/>
        <w:spacing w:line="520" w:lineRule="exact"/>
        <w:ind w:firstLine="480" w:firstLineChars="200"/>
        <w:textAlignment w:val="auto"/>
        <w:rPr>
          <w:rFonts w:hint="eastAsia" w:asciiTheme="minorEastAsia" w:hAnsiTheme="minorEastAsia" w:eastAsiaTheme="minorEastAsia" w:cstheme="minorEastAsia"/>
          <w:sz w:val="24"/>
          <w:szCs w:val="24"/>
          <w:rPrChange w:id="0" w:author="Y.Erin" w:date="2026-10-18T14:21:43Z">
            <w:rPr>
              <w:rFonts w:hint="eastAsia" w:asciiTheme="minorEastAsia" w:hAnsiTheme="minorEastAsia" w:eastAsiaTheme="minorEastAsia" w:cstheme="minorEastAsia"/>
              <w:sz w:val="28"/>
              <w:szCs w:val="28"/>
            </w:rPr>
          </w:rPrChange>
        </w:rPr>
      </w:pPr>
      <w:r>
        <w:rPr>
          <w:rFonts w:hint="eastAsia" w:ascii="黑体" w:hAnsi="黑体" w:eastAsia="黑体" w:cs="黑体"/>
          <w:sz w:val="24"/>
          <w:szCs w:val="24"/>
          <w:lang w:val="en-US" w:eastAsia="zh-CN"/>
          <w:rPrChange w:id="1" w:author="Y.Erin" w:date="2026-10-18T14:22:44Z">
            <w:rPr>
              <w:rFonts w:hint="eastAsia" w:ascii="黑体" w:hAnsi="黑体" w:eastAsia="黑体" w:cs="黑体"/>
              <w:sz w:val="28"/>
              <w:szCs w:val="28"/>
              <w:lang w:val="en-US" w:eastAsia="zh-CN"/>
            </w:rPr>
          </w:rPrChange>
        </w:rPr>
        <w:t>一、</w:t>
      </w:r>
      <w:r>
        <w:rPr>
          <w:rFonts w:hint="eastAsia" w:ascii="黑体" w:hAnsi="黑体" w:eastAsia="黑体" w:cs="黑体"/>
          <w:sz w:val="24"/>
          <w:szCs w:val="24"/>
          <w:rPrChange w:id="2" w:author="Y.Erin" w:date="2026-10-18T14:22:44Z">
            <w:rPr>
              <w:rFonts w:hint="eastAsia" w:ascii="黑体" w:hAnsi="黑体" w:eastAsia="黑体" w:cs="黑体"/>
              <w:sz w:val="28"/>
              <w:szCs w:val="28"/>
            </w:rPr>
          </w:rPrChange>
        </w:rPr>
        <w:t>项目名称：</w:t>
      </w:r>
      <w:ins w:id="3" w:author="Y.Erin" w:date="2026-10-18T14:19:26Z">
        <w:r>
          <w:rPr>
            <w:rFonts w:hint="eastAsia" w:asciiTheme="minorEastAsia" w:hAnsiTheme="minorEastAsia" w:eastAsiaTheme="minorEastAsia" w:cstheme="minorEastAsia"/>
            <w:b w:val="0"/>
            <w:bCs w:val="0"/>
            <w:sz w:val="24"/>
            <w:szCs w:val="24"/>
            <w:u w:val="none"/>
            <w:rPrChange w:id="4" w:author="Y.Erin" w:date="2026-10-18T14:21:43Z">
              <w:rPr>
                <w:rFonts w:hint="eastAsia" w:ascii="黑体" w:hAnsi="黑体" w:eastAsia="黑体" w:cs="黑体"/>
                <w:b w:val="0"/>
                <w:bCs w:val="0"/>
                <w:sz w:val="28"/>
                <w:szCs w:val="28"/>
                <w:u w:val="single"/>
              </w:rPr>
            </w:rPrChange>
          </w:rPr>
          <w:t>城维计划-城区重要道路常年花卉布置经费（2026年</w:t>
        </w:r>
      </w:ins>
      <w:ins w:id="5" w:author="Y.Erin" w:date="2026-10-18T14:19:26Z">
        <w:r>
          <w:rPr>
            <w:rFonts w:hint="eastAsia" w:asciiTheme="minorEastAsia" w:hAnsiTheme="minorEastAsia" w:eastAsiaTheme="minorEastAsia" w:cstheme="minorEastAsia"/>
            <w:b w:val="0"/>
            <w:bCs w:val="0"/>
            <w:sz w:val="24"/>
            <w:szCs w:val="24"/>
            <w:u w:val="none"/>
            <w:lang w:eastAsia="zh-CN"/>
            <w:rPrChange w:id="6" w:author="Y.Erin" w:date="2026-10-18T14:21:43Z">
              <w:rPr>
                <w:rFonts w:hint="eastAsia" w:ascii="黑体" w:hAnsi="黑体" w:eastAsia="黑体" w:cs="黑体"/>
                <w:b w:val="0"/>
                <w:bCs w:val="0"/>
                <w:sz w:val="28"/>
                <w:szCs w:val="28"/>
                <w:u w:val="single"/>
                <w:lang w:eastAsia="zh-CN"/>
              </w:rPr>
            </w:rPrChange>
          </w:rPr>
          <w:t>）</w:t>
        </w:r>
      </w:ins>
      <w:del w:id="7" w:author="Y.Erin" w:date="2026-10-18T14:19:26Z">
        <w:r>
          <w:rPr>
            <w:rFonts w:hint="eastAsia" w:asciiTheme="minorEastAsia" w:hAnsiTheme="minorEastAsia" w:eastAsiaTheme="minorEastAsia" w:cstheme="minorEastAsia"/>
            <w:sz w:val="24"/>
            <w:szCs w:val="24"/>
            <w:rPrChange w:id="8" w:author="Y.Erin" w:date="2026-10-18T14:21:43Z">
              <w:rPr>
                <w:rFonts w:hint="eastAsia" w:asciiTheme="minorEastAsia" w:hAnsiTheme="minorEastAsia" w:eastAsiaTheme="minorEastAsia" w:cstheme="minorEastAsia"/>
                <w:sz w:val="28"/>
                <w:szCs w:val="28"/>
              </w:rPr>
            </w:rPrChange>
          </w:rPr>
          <w:delText>城维计划--城区重要道路常年花卉布置经费（2026年</w:delText>
        </w:r>
      </w:del>
      <w:del w:id="9" w:author="Y.Erin" w:date="2026-10-18T14:19:26Z">
        <w:r>
          <w:rPr>
            <w:rFonts w:hint="eastAsia" w:asciiTheme="minorEastAsia" w:hAnsiTheme="minorEastAsia" w:eastAsiaTheme="minorEastAsia" w:cstheme="minorEastAsia"/>
            <w:sz w:val="24"/>
            <w:szCs w:val="24"/>
            <w:lang w:eastAsia="zh-CN"/>
            <w:rPrChange w:id="10" w:author="Y.Erin" w:date="2026-10-18T14:21:43Z">
              <w:rPr>
                <w:rFonts w:hint="eastAsia" w:asciiTheme="minorEastAsia" w:hAnsiTheme="minorEastAsia" w:eastAsiaTheme="minorEastAsia" w:cstheme="minorEastAsia"/>
                <w:sz w:val="28"/>
                <w:szCs w:val="28"/>
                <w:lang w:eastAsia="zh-CN"/>
              </w:rPr>
            </w:rPrChange>
          </w:rPr>
          <w:delText>）</w:delText>
        </w:r>
      </w:del>
      <w:r>
        <w:rPr>
          <w:rFonts w:hint="eastAsia" w:asciiTheme="minorEastAsia" w:hAnsiTheme="minorEastAsia" w:eastAsiaTheme="minorEastAsia" w:cstheme="minorEastAsia"/>
          <w:sz w:val="24"/>
          <w:szCs w:val="24"/>
          <w:lang w:val="en-US" w:eastAsia="zh-CN"/>
          <w:rPrChange w:id="11" w:author="Y.Erin" w:date="2026-10-18T14:21:43Z">
            <w:rPr>
              <w:rFonts w:hint="eastAsia" w:asciiTheme="minorEastAsia" w:hAnsiTheme="minorEastAsia" w:eastAsiaTheme="minorEastAsia" w:cstheme="minorEastAsia"/>
              <w:sz w:val="28"/>
              <w:szCs w:val="28"/>
              <w:lang w:val="en-US" w:eastAsia="zh-CN"/>
            </w:rPr>
          </w:rPrChange>
        </w:rPr>
        <w:t>苗木采购（一）</w:t>
      </w:r>
      <w:del w:id="12" w:author="Y.Erin" w:date="2026-10-18T14:22:46Z">
        <w:r>
          <w:rPr>
            <w:rFonts w:hint="eastAsia" w:asciiTheme="minorEastAsia" w:hAnsiTheme="minorEastAsia" w:eastAsiaTheme="minorEastAsia" w:cstheme="minorEastAsia"/>
            <w:sz w:val="24"/>
            <w:szCs w:val="24"/>
            <w:rPrChange w:id="13" w:author="Y.Erin" w:date="2026-10-18T14:21:43Z">
              <w:rPr>
                <w:rFonts w:hint="eastAsia" w:asciiTheme="minorEastAsia" w:hAnsiTheme="minorEastAsia" w:eastAsiaTheme="minorEastAsia" w:cstheme="minorEastAsia"/>
                <w:sz w:val="28"/>
                <w:szCs w:val="28"/>
              </w:rPr>
            </w:rPrChange>
          </w:rPr>
          <w:delText>​</w:delText>
        </w:r>
      </w:del>
    </w:p>
    <w:p w14:paraId="75070BFE">
      <w:pPr>
        <w:pageBreakBefore w:val="0"/>
        <w:widowControl w:val="0"/>
        <w:kinsoku/>
        <w:wordWrap/>
        <w:overflowPunct/>
        <w:topLinePunct w:val="0"/>
        <w:bidi w:val="0"/>
        <w:snapToGrid/>
        <w:spacing w:line="520" w:lineRule="exact"/>
        <w:ind w:firstLine="480" w:firstLineChars="200"/>
        <w:textAlignment w:val="auto"/>
        <w:rPr>
          <w:rFonts w:hint="eastAsia" w:asciiTheme="minorEastAsia" w:hAnsiTheme="minorEastAsia" w:eastAsiaTheme="minorEastAsia" w:cstheme="minorEastAsia"/>
          <w:sz w:val="24"/>
          <w:szCs w:val="24"/>
          <w:rPrChange w:id="14" w:author="Y.Erin" w:date="2026-10-18T14:21:48Z">
            <w:rPr>
              <w:rFonts w:hint="eastAsia" w:asciiTheme="minorEastAsia" w:hAnsiTheme="minorEastAsia" w:eastAsiaTheme="minorEastAsia" w:cstheme="minorEastAsia"/>
              <w:sz w:val="28"/>
              <w:szCs w:val="28"/>
            </w:rPr>
          </w:rPrChange>
        </w:rPr>
      </w:pPr>
      <w:r>
        <w:rPr>
          <w:rFonts w:hint="eastAsia" w:ascii="黑体" w:hAnsi="黑体" w:eastAsia="黑体" w:cs="黑体"/>
          <w:sz w:val="24"/>
          <w:szCs w:val="24"/>
          <w:lang w:val="en-US" w:eastAsia="zh-CN"/>
          <w:rPrChange w:id="15" w:author="Y.Erin" w:date="2026-10-18T14:22:40Z">
            <w:rPr>
              <w:rFonts w:hint="eastAsia" w:ascii="黑体" w:hAnsi="黑体" w:eastAsia="黑体" w:cs="黑体"/>
              <w:sz w:val="28"/>
              <w:szCs w:val="28"/>
              <w:lang w:val="en-US" w:eastAsia="zh-CN"/>
            </w:rPr>
          </w:rPrChange>
        </w:rPr>
        <w:t>二、采购预算：</w:t>
      </w:r>
      <w:r>
        <w:rPr>
          <w:rFonts w:hint="eastAsia" w:asciiTheme="minorEastAsia" w:hAnsiTheme="minorEastAsia" w:eastAsiaTheme="minorEastAsia" w:cstheme="minorEastAsia"/>
          <w:sz w:val="24"/>
          <w:szCs w:val="24"/>
          <w:rPrChange w:id="16" w:author="Y.Erin" w:date="2026-10-18T14:21:48Z">
            <w:rPr>
              <w:rFonts w:hint="eastAsia" w:asciiTheme="minorEastAsia" w:hAnsiTheme="minorEastAsia" w:eastAsiaTheme="minorEastAsia" w:cstheme="minorEastAsia"/>
              <w:sz w:val="28"/>
              <w:szCs w:val="28"/>
            </w:rPr>
          </w:rPrChange>
        </w:rPr>
        <w:t>本项目采购预算为人民币</w:t>
      </w:r>
      <w:ins w:id="17" w:author="Y.Erin" w:date="2026-10-14T17:01:11Z">
        <w:r>
          <w:rPr>
            <w:rFonts w:hint="eastAsia" w:asciiTheme="minorEastAsia" w:hAnsiTheme="minorEastAsia" w:eastAsiaTheme="minorEastAsia" w:cstheme="minorEastAsia"/>
            <w:b w:val="0"/>
            <w:bCs w:val="0"/>
            <w:color w:val="auto"/>
            <w:kern w:val="2"/>
            <w:sz w:val="24"/>
            <w:szCs w:val="24"/>
            <w:highlight w:val="none"/>
            <w:lang w:val="en-US" w:eastAsia="zh-CN"/>
            <w:rPrChange w:id="18" w:author="Y.Erin" w:date="2026-10-18T14:21:48Z">
              <w:rPr>
                <w:rFonts w:hint="eastAsia" w:ascii="宋体" w:hAnsi="宋体" w:eastAsia="宋体" w:cs="宋体"/>
                <w:b w:val="0"/>
                <w:bCs w:val="0"/>
                <w:color w:val="FF0000"/>
                <w:kern w:val="0"/>
                <w:sz w:val="24"/>
                <w:highlight w:val="none"/>
                <w:lang w:val="en-US" w:eastAsia="zh-CN"/>
              </w:rPr>
            </w:rPrChange>
          </w:rPr>
          <w:t>2013193.00</w:t>
        </w:r>
      </w:ins>
      <w:del w:id="19" w:author="Y.Erin" w:date="2026-10-14T17:01:11Z">
        <w:r>
          <w:rPr>
            <w:rFonts w:hint="eastAsia" w:asciiTheme="minorEastAsia" w:hAnsiTheme="minorEastAsia" w:eastAsiaTheme="minorEastAsia" w:cstheme="minorEastAsia"/>
            <w:sz w:val="24"/>
            <w:szCs w:val="24"/>
            <w:lang w:val="en-US" w:eastAsia="zh-CN"/>
            <w:rPrChange w:id="20" w:author="Y.Erin" w:date="2026-10-18T14:21:48Z">
              <w:rPr>
                <w:rFonts w:hint="eastAsia" w:asciiTheme="minorEastAsia" w:hAnsiTheme="minorEastAsia" w:eastAsiaTheme="minorEastAsia" w:cstheme="minorEastAsia"/>
                <w:sz w:val="28"/>
                <w:szCs w:val="28"/>
                <w:lang w:val="en-US" w:eastAsia="zh-CN"/>
              </w:rPr>
            </w:rPrChange>
          </w:rPr>
          <w:delText>2180000.00</w:delText>
        </w:r>
      </w:del>
      <w:r>
        <w:rPr>
          <w:rFonts w:hint="eastAsia" w:asciiTheme="minorEastAsia" w:hAnsiTheme="minorEastAsia" w:eastAsiaTheme="minorEastAsia" w:cstheme="minorEastAsia"/>
          <w:sz w:val="24"/>
          <w:szCs w:val="24"/>
          <w:rPrChange w:id="21" w:author="Y.Erin" w:date="2026-10-18T14:21:48Z">
            <w:rPr>
              <w:rFonts w:hint="eastAsia" w:asciiTheme="minorEastAsia" w:hAnsiTheme="minorEastAsia" w:eastAsiaTheme="minorEastAsia" w:cstheme="minorEastAsia"/>
              <w:sz w:val="28"/>
              <w:szCs w:val="28"/>
            </w:rPr>
          </w:rPrChange>
        </w:rPr>
        <w:t>元，供应商报价不得超过此预算，否则将作无效投标处理。</w:t>
      </w:r>
    </w:p>
    <w:p w14:paraId="3F594DF7">
      <w:pPr>
        <w:pageBreakBefore w:val="0"/>
        <w:widowControl w:val="0"/>
        <w:kinsoku/>
        <w:wordWrap/>
        <w:overflowPunct/>
        <w:topLinePunct w:val="0"/>
        <w:bidi w:val="0"/>
        <w:snapToGrid/>
        <w:spacing w:line="520" w:lineRule="exact"/>
        <w:ind w:firstLine="480" w:firstLineChars="200"/>
        <w:textAlignment w:val="auto"/>
        <w:rPr>
          <w:rFonts w:hint="eastAsia" w:ascii="黑体" w:hAnsi="黑体" w:eastAsia="黑体" w:cs="黑体"/>
          <w:sz w:val="24"/>
          <w:szCs w:val="24"/>
          <w:lang w:val="en-US" w:eastAsia="zh-CN"/>
          <w:rPrChange w:id="22" w:author="Y.Erin" w:date="2026-10-18T14:22:37Z">
            <w:rPr>
              <w:rFonts w:hint="eastAsia" w:ascii="黑体" w:hAnsi="黑体" w:eastAsia="黑体" w:cs="黑体"/>
              <w:sz w:val="28"/>
              <w:szCs w:val="28"/>
              <w:lang w:val="en-US" w:eastAsia="zh-CN"/>
            </w:rPr>
          </w:rPrChange>
        </w:rPr>
      </w:pPr>
      <w:r>
        <w:rPr>
          <w:rFonts w:hint="eastAsia" w:ascii="黑体" w:hAnsi="黑体" w:eastAsia="黑体" w:cs="黑体"/>
          <w:sz w:val="24"/>
          <w:szCs w:val="24"/>
          <w:lang w:val="en-US" w:eastAsia="zh-CN"/>
          <w:rPrChange w:id="23" w:author="Y.Erin" w:date="2026-10-18T14:22:37Z">
            <w:rPr>
              <w:rFonts w:hint="eastAsia" w:ascii="黑体" w:hAnsi="黑体" w:eastAsia="黑体" w:cs="黑体"/>
              <w:sz w:val="28"/>
              <w:szCs w:val="28"/>
              <w:lang w:val="en-US" w:eastAsia="zh-CN"/>
            </w:rPr>
          </w:rPrChange>
        </w:rPr>
        <w:t>三、采购标的</w:t>
      </w:r>
    </w:p>
    <w:p w14:paraId="3B42AB5D">
      <w:pPr>
        <w:pageBreakBefore w:val="0"/>
        <w:widowControl w:val="0"/>
        <w:kinsoku/>
        <w:wordWrap/>
        <w:overflowPunct/>
        <w:topLinePunct w:val="0"/>
        <w:bidi w:val="0"/>
        <w:snapToGrid/>
        <w:spacing w:line="520" w:lineRule="exact"/>
        <w:ind w:firstLine="480" w:firstLineChars="200"/>
        <w:textAlignment w:val="auto"/>
        <w:rPr>
          <w:rFonts w:hint="eastAsia" w:asciiTheme="minorEastAsia" w:hAnsiTheme="minorEastAsia" w:eastAsiaTheme="minorEastAsia" w:cstheme="minorEastAsia"/>
          <w:sz w:val="24"/>
          <w:szCs w:val="24"/>
          <w:rPrChange w:id="24" w:author="Y.Erin" w:date="2026-10-18T14:21:51Z">
            <w:rPr>
              <w:rFonts w:hint="eastAsia" w:asciiTheme="minorEastAsia" w:hAnsiTheme="minorEastAsia" w:eastAsiaTheme="minorEastAsia" w:cstheme="minorEastAsia"/>
              <w:sz w:val="28"/>
              <w:szCs w:val="28"/>
            </w:rPr>
          </w:rPrChange>
        </w:rPr>
      </w:pPr>
      <w:r>
        <w:rPr>
          <w:rFonts w:hint="eastAsia" w:asciiTheme="minorEastAsia" w:hAnsiTheme="minorEastAsia" w:eastAsiaTheme="minorEastAsia" w:cstheme="minorEastAsia"/>
          <w:sz w:val="24"/>
          <w:szCs w:val="24"/>
          <w:lang w:val="en-US" w:eastAsia="zh-CN"/>
          <w:rPrChange w:id="25" w:author="Y.Erin" w:date="2026-10-18T14:21:51Z">
            <w:rPr>
              <w:rFonts w:hint="eastAsia" w:asciiTheme="minorEastAsia" w:hAnsiTheme="minorEastAsia" w:eastAsiaTheme="minorEastAsia" w:cstheme="minorEastAsia"/>
              <w:sz w:val="28"/>
              <w:szCs w:val="28"/>
              <w:lang w:val="en-US" w:eastAsia="zh-CN"/>
            </w:rPr>
          </w:rPrChange>
        </w:rPr>
        <w:t>1.项目供货</w:t>
      </w:r>
      <w:r>
        <w:rPr>
          <w:rFonts w:hint="eastAsia" w:asciiTheme="minorEastAsia" w:hAnsiTheme="minorEastAsia" w:eastAsiaTheme="minorEastAsia" w:cstheme="minorEastAsia"/>
          <w:sz w:val="24"/>
          <w:szCs w:val="24"/>
          <w:rPrChange w:id="26" w:author="Y.Erin" w:date="2026-10-18T14:21:51Z">
            <w:rPr>
              <w:rFonts w:hint="eastAsia" w:asciiTheme="minorEastAsia" w:hAnsiTheme="minorEastAsia" w:eastAsiaTheme="minorEastAsia" w:cstheme="minorEastAsia"/>
              <w:sz w:val="28"/>
              <w:szCs w:val="28"/>
            </w:rPr>
          </w:rPrChange>
        </w:rPr>
        <w:t>清单：</w:t>
      </w:r>
    </w:p>
    <w:p w14:paraId="11DD9BE1">
      <w:pPr>
        <w:pageBreakBefore w:val="0"/>
        <w:widowControl w:val="0"/>
        <w:kinsoku/>
        <w:wordWrap/>
        <w:overflowPunct/>
        <w:topLinePunct w:val="0"/>
        <w:bidi w:val="0"/>
        <w:snapToGrid/>
        <w:spacing w:line="520" w:lineRule="exact"/>
        <w:ind w:firstLine="482" w:firstLineChars="200"/>
        <w:textAlignment w:val="auto"/>
        <w:rPr>
          <w:ins w:id="27" w:author="Y.Erin" w:date="2026-10-14T16:17:48Z"/>
          <w:rFonts w:hint="eastAsia" w:asciiTheme="minorEastAsia" w:hAnsiTheme="minorEastAsia" w:eastAsiaTheme="minorEastAsia" w:cstheme="minorEastAsia"/>
          <w:b/>
          <w:bCs/>
          <w:sz w:val="24"/>
          <w:szCs w:val="24"/>
          <w:lang w:val="en-US" w:eastAsia="zh-CN"/>
          <w:rPrChange w:id="28" w:author="Y.Erin" w:date="2026-10-18T14:21:56Z">
            <w:rPr>
              <w:ins w:id="29" w:author="Y.Erin" w:date="2026-10-14T16:17:48Z"/>
              <w:rFonts w:hint="eastAsia" w:asciiTheme="minorEastAsia" w:hAnsiTheme="minorEastAsia" w:eastAsiaTheme="minorEastAsia" w:cstheme="minorEastAsia"/>
              <w:b/>
              <w:bCs/>
              <w:sz w:val="28"/>
              <w:szCs w:val="28"/>
              <w:lang w:val="en-US" w:eastAsia="zh-CN"/>
            </w:rPr>
          </w:rPrChange>
        </w:rPr>
      </w:pPr>
      <w:r>
        <w:rPr>
          <w:rFonts w:hint="eastAsia" w:asciiTheme="minorEastAsia" w:hAnsiTheme="minorEastAsia" w:eastAsiaTheme="minorEastAsia" w:cstheme="minorEastAsia"/>
          <w:b/>
          <w:bCs/>
          <w:sz w:val="24"/>
          <w:szCs w:val="24"/>
          <w:lang w:val="en-US" w:eastAsia="zh-CN"/>
          <w:rPrChange w:id="30" w:author="Y.Erin" w:date="2026-10-18T14:21:56Z">
            <w:rPr>
              <w:rFonts w:hint="eastAsia" w:asciiTheme="minorEastAsia" w:hAnsiTheme="minorEastAsia" w:eastAsiaTheme="minorEastAsia" w:cstheme="minorEastAsia"/>
              <w:sz w:val="28"/>
              <w:szCs w:val="28"/>
              <w:lang w:val="en-US" w:eastAsia="zh-CN"/>
            </w:rPr>
          </w:rPrChange>
        </w:rPr>
        <w:t>包1：</w:t>
      </w:r>
    </w:p>
    <w:tbl>
      <w:tblPr>
        <w:tblStyle w:val="19"/>
        <w:tblW w:w="5219" w:type="pct"/>
        <w:tblInd w:w="-3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Change w:id="31" w:author="Administrator" w:date="2026-10-20T09:54:54Z">
          <w:tblPr>
            <w:tblStyle w:val="19"/>
            <w:tblW w:w="5419" w:type="pct"/>
            <w:tblInd w:w="-4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PrChange>
      </w:tblPr>
      <w:tblGrid>
        <w:gridCol w:w="495"/>
        <w:gridCol w:w="1748"/>
        <w:gridCol w:w="3032"/>
        <w:gridCol w:w="677"/>
        <w:gridCol w:w="987"/>
        <w:gridCol w:w="1200"/>
        <w:gridCol w:w="1703"/>
        <w:tblGridChange w:id="32">
          <w:tblGrid>
            <w:gridCol w:w="567"/>
            <w:gridCol w:w="1836"/>
            <w:gridCol w:w="3250"/>
            <w:gridCol w:w="677"/>
            <w:gridCol w:w="987"/>
            <w:gridCol w:w="1200"/>
            <w:gridCol w:w="1703"/>
          </w:tblGrid>
        </w:tblGridChange>
      </w:tblGrid>
      <w:tr w14:paraId="02C95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4" w:author="Administrator" w:date="2026-10-20T09:54:54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80" w:hRule="atLeast"/>
          <w:ins w:id="33" w:author="Y.Erin" w:date="2026-10-14T16:17:48Z"/>
          <w:trPrChange w:id="34" w:author="Administrator" w:date="2026-10-20T09:54:54Z">
            <w:trPr>
              <w:trHeight w:val="580" w:hRule="atLeast"/>
            </w:trPr>
          </w:trPrChange>
        </w:trPr>
        <w:tc>
          <w:tcPr>
            <w:tcW w:w="251" w:type="pct"/>
            <w:tcBorders>
              <w:top w:val="single" w:color="000000" w:sz="4" w:space="0"/>
              <w:left w:val="single" w:color="000000" w:sz="4" w:space="0"/>
              <w:bottom w:val="single" w:color="000000" w:sz="4" w:space="0"/>
              <w:right w:val="single" w:color="000000" w:sz="4" w:space="0"/>
            </w:tcBorders>
            <w:noWrap w:val="0"/>
            <w:vAlign w:val="center"/>
            <w:tcPrChange w:id="35" w:author="Administrator" w:date="2026-10-20T09:54:54Z">
              <w:tcPr>
                <w:tcW w:w="277" w:type="pct"/>
                <w:tcBorders>
                  <w:top w:val="single" w:color="000000" w:sz="4" w:space="0"/>
                  <w:left w:val="single" w:color="000000" w:sz="4" w:space="0"/>
                  <w:bottom w:val="single" w:color="000000" w:sz="4" w:space="0"/>
                  <w:right w:val="single" w:color="000000" w:sz="4" w:space="0"/>
                </w:tcBorders>
                <w:noWrap w:val="0"/>
                <w:vAlign w:val="center"/>
              </w:tcPr>
            </w:tcPrChange>
          </w:tcPr>
          <w:p w14:paraId="1D63E13A">
            <w:pPr>
              <w:keepNext w:val="0"/>
              <w:keepLines w:val="0"/>
              <w:widowControl/>
              <w:suppressLineNumbers w:val="0"/>
              <w:jc w:val="center"/>
              <w:textAlignment w:val="center"/>
              <w:rPr>
                <w:ins w:id="36" w:author="Y.Erin" w:date="2026-10-14T16:17:48Z"/>
                <w:rFonts w:hint="eastAsia" w:ascii="宋体" w:hAnsi="宋体" w:eastAsia="宋体" w:cs="宋体"/>
                <w:i w:val="0"/>
                <w:iCs w:val="0"/>
                <w:color w:val="000000"/>
                <w:sz w:val="24"/>
                <w:szCs w:val="24"/>
                <w:u w:val="none"/>
              </w:rPr>
            </w:pPr>
            <w:ins w:id="37" w:author="Y.Erin" w:date="2026-10-14T16:17:48Z">
              <w:r>
                <w:rPr>
                  <w:rFonts w:hint="eastAsia" w:ascii="宋体" w:hAnsi="宋体" w:eastAsia="宋体" w:cs="宋体"/>
                  <w:i w:val="0"/>
                  <w:iCs w:val="0"/>
                  <w:color w:val="000000"/>
                  <w:kern w:val="0"/>
                  <w:sz w:val="24"/>
                  <w:szCs w:val="24"/>
                  <w:u w:val="none"/>
                  <w:lang w:val="en-US" w:eastAsia="zh-CN" w:bidi="ar"/>
                </w:rPr>
                <w:t>序号</w:t>
              </w:r>
            </w:ins>
          </w:p>
        </w:tc>
        <w:tc>
          <w:tcPr>
            <w:tcW w:w="888" w:type="pct"/>
            <w:tcBorders>
              <w:top w:val="single" w:color="000000" w:sz="4" w:space="0"/>
              <w:left w:val="single" w:color="000000" w:sz="4" w:space="0"/>
              <w:bottom w:val="single" w:color="000000" w:sz="4" w:space="0"/>
              <w:right w:val="single" w:color="000000" w:sz="4" w:space="0"/>
            </w:tcBorders>
            <w:noWrap w:val="0"/>
            <w:vAlign w:val="center"/>
            <w:tcPrChange w:id="38" w:author="Administrator" w:date="2026-10-20T09:54:54Z">
              <w:tcPr>
                <w:tcW w:w="898" w:type="pct"/>
                <w:tcBorders>
                  <w:top w:val="single" w:color="000000" w:sz="4" w:space="0"/>
                  <w:left w:val="single" w:color="000000" w:sz="4" w:space="0"/>
                  <w:bottom w:val="single" w:color="000000" w:sz="4" w:space="0"/>
                  <w:right w:val="single" w:color="000000" w:sz="4" w:space="0"/>
                </w:tcBorders>
                <w:noWrap w:val="0"/>
                <w:vAlign w:val="center"/>
              </w:tcPr>
            </w:tcPrChange>
          </w:tcPr>
          <w:p w14:paraId="1EFAC1E4">
            <w:pPr>
              <w:keepNext w:val="0"/>
              <w:keepLines w:val="0"/>
              <w:widowControl/>
              <w:suppressLineNumbers w:val="0"/>
              <w:jc w:val="center"/>
              <w:textAlignment w:val="center"/>
              <w:rPr>
                <w:ins w:id="39" w:author="Y.Erin" w:date="2026-10-14T16:17:48Z"/>
                <w:rFonts w:hint="eastAsia" w:ascii="宋体" w:hAnsi="宋体" w:eastAsia="宋体" w:cs="宋体"/>
                <w:i w:val="0"/>
                <w:iCs w:val="0"/>
                <w:color w:val="000000"/>
                <w:sz w:val="24"/>
                <w:szCs w:val="24"/>
                <w:u w:val="none"/>
              </w:rPr>
            </w:pPr>
            <w:ins w:id="40" w:author="Y.Erin" w:date="2026-10-14T16:17:48Z">
              <w:r>
                <w:rPr>
                  <w:rFonts w:hint="eastAsia" w:ascii="宋体" w:hAnsi="宋体" w:eastAsia="宋体" w:cs="宋体"/>
                  <w:i w:val="0"/>
                  <w:iCs w:val="0"/>
                  <w:color w:val="000000"/>
                  <w:kern w:val="0"/>
                  <w:sz w:val="24"/>
                  <w:szCs w:val="24"/>
                  <w:u w:val="none"/>
                  <w:lang w:val="en-US" w:eastAsia="zh-CN" w:bidi="ar"/>
                </w:rPr>
                <w:t>货物名称</w:t>
              </w:r>
            </w:ins>
          </w:p>
        </w:tc>
        <w:tc>
          <w:tcPr>
            <w:tcW w:w="1540" w:type="pct"/>
            <w:tcBorders>
              <w:top w:val="single" w:color="000000" w:sz="4" w:space="0"/>
              <w:left w:val="single" w:color="000000" w:sz="4" w:space="0"/>
              <w:bottom w:val="single" w:color="000000" w:sz="4" w:space="0"/>
              <w:right w:val="single" w:color="000000" w:sz="4" w:space="0"/>
            </w:tcBorders>
            <w:noWrap w:val="0"/>
            <w:vAlign w:val="center"/>
            <w:tcPrChange w:id="41" w:author="Administrator" w:date="2026-10-20T09:54:54Z">
              <w:tcPr>
                <w:tcW w:w="1590" w:type="pct"/>
                <w:tcBorders>
                  <w:top w:val="single" w:color="000000" w:sz="4" w:space="0"/>
                  <w:left w:val="single" w:color="000000" w:sz="4" w:space="0"/>
                  <w:bottom w:val="single" w:color="000000" w:sz="4" w:space="0"/>
                  <w:right w:val="single" w:color="000000" w:sz="4" w:space="0"/>
                </w:tcBorders>
                <w:noWrap w:val="0"/>
                <w:vAlign w:val="center"/>
              </w:tcPr>
            </w:tcPrChange>
          </w:tcPr>
          <w:p w14:paraId="6C93271D">
            <w:pPr>
              <w:keepNext w:val="0"/>
              <w:keepLines w:val="0"/>
              <w:widowControl/>
              <w:suppressLineNumbers w:val="0"/>
              <w:jc w:val="center"/>
              <w:textAlignment w:val="center"/>
              <w:rPr>
                <w:ins w:id="42" w:author="Y.Erin" w:date="2026-10-14T16:17:48Z"/>
                <w:rFonts w:hint="eastAsia" w:ascii="宋体" w:hAnsi="宋体" w:eastAsia="宋体" w:cs="宋体"/>
                <w:i w:val="0"/>
                <w:iCs w:val="0"/>
                <w:color w:val="000000"/>
                <w:sz w:val="24"/>
                <w:szCs w:val="24"/>
                <w:u w:val="none"/>
              </w:rPr>
            </w:pPr>
            <w:ins w:id="43" w:author="Y.Erin" w:date="2026-10-14T16:17:48Z">
              <w:r>
                <w:rPr>
                  <w:rFonts w:hint="eastAsia" w:ascii="宋体" w:hAnsi="宋体" w:eastAsia="宋体" w:cs="宋体"/>
                  <w:i w:val="0"/>
                  <w:iCs w:val="0"/>
                  <w:color w:val="000000"/>
                  <w:kern w:val="0"/>
                  <w:sz w:val="24"/>
                  <w:szCs w:val="24"/>
                  <w:u w:val="none"/>
                  <w:lang w:val="en-US" w:eastAsia="zh-CN" w:bidi="ar"/>
                </w:rPr>
                <w:t>规格型号</w:t>
              </w:r>
            </w:ins>
          </w:p>
        </w:tc>
        <w:tc>
          <w:tcPr>
            <w:tcW w:w="343" w:type="pct"/>
            <w:tcBorders>
              <w:top w:val="single" w:color="000000" w:sz="4" w:space="0"/>
              <w:left w:val="single" w:color="000000" w:sz="4" w:space="0"/>
              <w:bottom w:val="single" w:color="000000" w:sz="4" w:space="0"/>
              <w:right w:val="single" w:color="000000" w:sz="4" w:space="0"/>
            </w:tcBorders>
            <w:noWrap w:val="0"/>
            <w:vAlign w:val="center"/>
            <w:tcPrChange w:id="44" w:author="Administrator" w:date="2026-10-20T09:54:54Z">
              <w:tcPr>
                <w:tcW w:w="331" w:type="pct"/>
                <w:tcBorders>
                  <w:top w:val="single" w:color="000000" w:sz="4" w:space="0"/>
                  <w:left w:val="single" w:color="000000" w:sz="4" w:space="0"/>
                  <w:bottom w:val="single" w:color="000000" w:sz="4" w:space="0"/>
                  <w:right w:val="single" w:color="000000" w:sz="4" w:space="0"/>
                </w:tcBorders>
                <w:noWrap w:val="0"/>
                <w:vAlign w:val="center"/>
              </w:tcPr>
            </w:tcPrChange>
          </w:tcPr>
          <w:p w14:paraId="59C79CB6">
            <w:pPr>
              <w:keepNext w:val="0"/>
              <w:keepLines w:val="0"/>
              <w:widowControl/>
              <w:suppressLineNumbers w:val="0"/>
              <w:jc w:val="center"/>
              <w:textAlignment w:val="center"/>
              <w:rPr>
                <w:ins w:id="45" w:author="Y.Erin" w:date="2026-10-14T16:17:48Z"/>
                <w:rFonts w:hint="eastAsia" w:ascii="宋体" w:hAnsi="宋体" w:eastAsia="宋体" w:cs="宋体"/>
                <w:i w:val="0"/>
                <w:iCs w:val="0"/>
                <w:color w:val="000000"/>
                <w:sz w:val="24"/>
                <w:szCs w:val="24"/>
                <w:u w:val="none"/>
              </w:rPr>
            </w:pPr>
            <w:ins w:id="46" w:author="Y.Erin" w:date="2026-10-14T16:17:48Z">
              <w:r>
                <w:rPr>
                  <w:rFonts w:hint="eastAsia" w:ascii="宋体" w:hAnsi="宋体" w:eastAsia="宋体" w:cs="宋体"/>
                  <w:i w:val="0"/>
                  <w:iCs w:val="0"/>
                  <w:color w:val="000000"/>
                  <w:kern w:val="0"/>
                  <w:sz w:val="24"/>
                  <w:szCs w:val="24"/>
                  <w:u w:val="none"/>
                  <w:lang w:val="en-US" w:eastAsia="zh-CN" w:bidi="ar"/>
                </w:rPr>
                <w:t>单位</w:t>
              </w:r>
            </w:ins>
          </w:p>
        </w:tc>
        <w:tc>
          <w:tcPr>
            <w:tcW w:w="501" w:type="pct"/>
            <w:tcBorders>
              <w:top w:val="single" w:color="000000" w:sz="4" w:space="0"/>
              <w:left w:val="single" w:color="000000" w:sz="4" w:space="0"/>
              <w:bottom w:val="single" w:color="000000" w:sz="4" w:space="0"/>
              <w:right w:val="single" w:color="000000" w:sz="4" w:space="0"/>
            </w:tcBorders>
            <w:noWrap w:val="0"/>
            <w:vAlign w:val="center"/>
            <w:tcPrChange w:id="47" w:author="Administrator" w:date="2026-10-20T09:54:54Z">
              <w:tcPr>
                <w:tcW w:w="482" w:type="pct"/>
                <w:tcBorders>
                  <w:top w:val="single" w:color="000000" w:sz="4" w:space="0"/>
                  <w:left w:val="single" w:color="000000" w:sz="4" w:space="0"/>
                  <w:bottom w:val="single" w:color="000000" w:sz="4" w:space="0"/>
                  <w:right w:val="single" w:color="000000" w:sz="4" w:space="0"/>
                </w:tcBorders>
                <w:noWrap w:val="0"/>
                <w:vAlign w:val="center"/>
              </w:tcPr>
            </w:tcPrChange>
          </w:tcPr>
          <w:p w14:paraId="02357A06">
            <w:pPr>
              <w:keepNext w:val="0"/>
              <w:keepLines w:val="0"/>
              <w:widowControl/>
              <w:suppressLineNumbers w:val="0"/>
              <w:jc w:val="center"/>
              <w:textAlignment w:val="center"/>
              <w:rPr>
                <w:ins w:id="48" w:author="Y.Erin" w:date="2026-10-14T16:17:48Z"/>
                <w:rFonts w:hint="eastAsia" w:ascii="宋体" w:hAnsi="宋体" w:eastAsia="宋体" w:cs="宋体"/>
                <w:i w:val="0"/>
                <w:iCs w:val="0"/>
                <w:color w:val="000000"/>
                <w:sz w:val="24"/>
                <w:szCs w:val="24"/>
                <w:u w:val="none"/>
              </w:rPr>
            </w:pPr>
            <w:ins w:id="49" w:author="Y.Erin" w:date="2026-10-14T16:17:48Z">
              <w:r>
                <w:rPr>
                  <w:rFonts w:hint="eastAsia" w:ascii="宋体" w:hAnsi="宋体" w:eastAsia="宋体" w:cs="宋体"/>
                  <w:i w:val="0"/>
                  <w:iCs w:val="0"/>
                  <w:color w:val="000000"/>
                  <w:kern w:val="0"/>
                  <w:sz w:val="24"/>
                  <w:szCs w:val="24"/>
                  <w:u w:val="none"/>
                  <w:lang w:val="en-US" w:eastAsia="zh-CN" w:bidi="ar"/>
                </w:rPr>
                <w:t>暂定数量</w:t>
              </w:r>
            </w:ins>
          </w:p>
        </w:tc>
        <w:tc>
          <w:tcPr>
            <w:tcW w:w="609" w:type="pct"/>
            <w:tcBorders>
              <w:top w:val="single" w:color="000000" w:sz="4" w:space="0"/>
              <w:left w:val="single" w:color="000000" w:sz="4" w:space="0"/>
              <w:bottom w:val="single" w:color="000000" w:sz="4" w:space="0"/>
              <w:right w:val="single" w:color="000000" w:sz="4" w:space="0"/>
            </w:tcBorders>
            <w:noWrap w:val="0"/>
            <w:vAlign w:val="center"/>
            <w:tcPrChange w:id="50" w:author="Administrator" w:date="2026-10-20T09:54:54Z">
              <w:tcPr>
                <w:tcW w:w="587" w:type="pct"/>
                <w:tcBorders>
                  <w:top w:val="single" w:color="000000" w:sz="4" w:space="0"/>
                  <w:left w:val="single" w:color="000000" w:sz="4" w:space="0"/>
                  <w:bottom w:val="single" w:color="000000" w:sz="4" w:space="0"/>
                  <w:right w:val="single" w:color="000000" w:sz="4" w:space="0"/>
                </w:tcBorders>
                <w:noWrap w:val="0"/>
                <w:vAlign w:val="center"/>
              </w:tcPr>
            </w:tcPrChange>
          </w:tcPr>
          <w:p w14:paraId="066378B2">
            <w:pPr>
              <w:keepNext w:val="0"/>
              <w:keepLines w:val="0"/>
              <w:widowControl/>
              <w:suppressLineNumbers w:val="0"/>
              <w:jc w:val="center"/>
              <w:textAlignment w:val="center"/>
              <w:rPr>
                <w:ins w:id="51" w:author="Y.Erin" w:date="2026-10-14T16:17:48Z"/>
                <w:rFonts w:hint="eastAsia" w:ascii="宋体" w:hAnsi="宋体" w:eastAsia="宋体" w:cs="宋体"/>
                <w:i w:val="0"/>
                <w:iCs w:val="0"/>
                <w:color w:val="000000"/>
                <w:sz w:val="24"/>
                <w:szCs w:val="24"/>
                <w:u w:val="none"/>
              </w:rPr>
            </w:pPr>
            <w:ins w:id="52" w:author="Y.Erin" w:date="2026-10-14T16:17:48Z">
              <w:r>
                <w:rPr>
                  <w:rFonts w:hint="eastAsia" w:ascii="宋体" w:hAnsi="宋体" w:eastAsia="宋体" w:cs="宋体"/>
                  <w:i w:val="0"/>
                  <w:iCs w:val="0"/>
                  <w:color w:val="000000"/>
                  <w:kern w:val="0"/>
                  <w:sz w:val="24"/>
                  <w:szCs w:val="24"/>
                  <w:u w:val="none"/>
                  <w:lang w:val="en-US" w:eastAsia="zh-CN" w:bidi="ar"/>
                </w:rPr>
                <w:t>综合单价限价（元）</w:t>
              </w:r>
            </w:ins>
          </w:p>
        </w:tc>
        <w:tc>
          <w:tcPr>
            <w:tcW w:w="865" w:type="pct"/>
            <w:tcBorders>
              <w:top w:val="single" w:color="000000" w:sz="4" w:space="0"/>
              <w:left w:val="single" w:color="000000" w:sz="4" w:space="0"/>
              <w:bottom w:val="single" w:color="000000" w:sz="4" w:space="0"/>
              <w:right w:val="single" w:color="000000" w:sz="4" w:space="0"/>
            </w:tcBorders>
            <w:noWrap w:val="0"/>
            <w:vAlign w:val="center"/>
            <w:tcPrChange w:id="53" w:author="Administrator" w:date="2026-10-20T09:54:54Z">
              <w:tcPr>
                <w:tcW w:w="833" w:type="pct"/>
                <w:tcBorders>
                  <w:top w:val="single" w:color="000000" w:sz="4" w:space="0"/>
                  <w:left w:val="single" w:color="000000" w:sz="4" w:space="0"/>
                  <w:bottom w:val="single" w:color="000000" w:sz="4" w:space="0"/>
                  <w:right w:val="single" w:color="000000" w:sz="4" w:space="0"/>
                </w:tcBorders>
                <w:noWrap w:val="0"/>
                <w:vAlign w:val="center"/>
              </w:tcPr>
            </w:tcPrChange>
          </w:tcPr>
          <w:p w14:paraId="7A403953">
            <w:pPr>
              <w:keepNext w:val="0"/>
              <w:keepLines w:val="0"/>
              <w:widowControl/>
              <w:suppressLineNumbers w:val="0"/>
              <w:jc w:val="center"/>
              <w:textAlignment w:val="center"/>
              <w:rPr>
                <w:ins w:id="54" w:author="Y.Erin" w:date="2026-10-14T16:17:48Z"/>
                <w:rFonts w:hint="eastAsia" w:ascii="宋体" w:hAnsi="宋体" w:eastAsia="宋体" w:cs="宋体"/>
                <w:i w:val="0"/>
                <w:iCs w:val="0"/>
                <w:color w:val="000000"/>
                <w:sz w:val="24"/>
                <w:szCs w:val="24"/>
                <w:u w:val="none"/>
              </w:rPr>
            </w:pPr>
            <w:ins w:id="55" w:author="Y.Erin" w:date="2026-10-14T16:17:48Z">
              <w:r>
                <w:rPr>
                  <w:rFonts w:hint="eastAsia" w:ascii="宋体" w:hAnsi="宋体" w:eastAsia="宋体" w:cs="宋体"/>
                  <w:i w:val="0"/>
                  <w:iCs w:val="0"/>
                  <w:color w:val="000000"/>
                  <w:kern w:val="0"/>
                  <w:sz w:val="24"/>
                  <w:szCs w:val="24"/>
                  <w:u w:val="none"/>
                  <w:lang w:val="en-US" w:eastAsia="zh-CN" w:bidi="ar"/>
                </w:rPr>
                <w:t>预算总价（元）</w:t>
              </w:r>
            </w:ins>
          </w:p>
        </w:tc>
      </w:tr>
      <w:tr w14:paraId="21301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57" w:author="Administrator" w:date="2026-10-20T09:54:54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70" w:hRule="atLeast"/>
          <w:ins w:id="56" w:author="Y.Erin" w:date="2026-10-14T16:17:48Z"/>
          <w:trPrChange w:id="57" w:author="Administrator" w:date="2026-10-20T09:54:54Z">
            <w:trPr>
              <w:trHeight w:val="270" w:hRule="atLeast"/>
            </w:trPr>
          </w:trPrChange>
        </w:trPr>
        <w:tc>
          <w:tcPr>
            <w:tcW w:w="251" w:type="pct"/>
            <w:tcBorders>
              <w:top w:val="single" w:color="000000" w:sz="4" w:space="0"/>
              <w:left w:val="single" w:color="000000" w:sz="4" w:space="0"/>
              <w:bottom w:val="single" w:color="000000" w:sz="4" w:space="0"/>
              <w:right w:val="single" w:color="000000" w:sz="4" w:space="0"/>
            </w:tcBorders>
            <w:noWrap/>
            <w:vAlign w:val="center"/>
            <w:tcPrChange w:id="58" w:author="Administrator" w:date="2026-10-20T09:54:54Z">
              <w:tcPr>
                <w:tcW w:w="277" w:type="pct"/>
                <w:tcBorders>
                  <w:top w:val="single" w:color="000000" w:sz="4" w:space="0"/>
                  <w:left w:val="single" w:color="000000" w:sz="4" w:space="0"/>
                  <w:bottom w:val="single" w:color="000000" w:sz="4" w:space="0"/>
                  <w:right w:val="single" w:color="000000" w:sz="4" w:space="0"/>
                </w:tcBorders>
                <w:noWrap/>
                <w:vAlign w:val="center"/>
              </w:tcPr>
            </w:tcPrChange>
          </w:tcPr>
          <w:p w14:paraId="771AA989">
            <w:pPr>
              <w:keepNext w:val="0"/>
              <w:keepLines w:val="0"/>
              <w:widowControl/>
              <w:suppressLineNumbers w:val="0"/>
              <w:jc w:val="center"/>
              <w:textAlignment w:val="center"/>
              <w:rPr>
                <w:ins w:id="59" w:author="Y.Erin" w:date="2026-10-14T16:17:48Z"/>
                <w:rFonts w:hint="eastAsia" w:ascii="宋体" w:hAnsi="宋体" w:eastAsia="宋体" w:cs="宋体"/>
                <w:i w:val="0"/>
                <w:iCs w:val="0"/>
                <w:color w:val="000000"/>
                <w:sz w:val="22"/>
                <w:szCs w:val="22"/>
                <w:u w:val="none"/>
              </w:rPr>
            </w:pPr>
            <w:ins w:id="60" w:author="Y.Erin" w:date="2026-10-14T16:17:48Z">
              <w:r>
                <w:rPr>
                  <w:rFonts w:hint="eastAsia" w:ascii="宋体" w:hAnsi="宋体" w:eastAsia="宋体" w:cs="宋体"/>
                  <w:i w:val="0"/>
                  <w:iCs w:val="0"/>
                  <w:color w:val="000000"/>
                  <w:kern w:val="0"/>
                  <w:sz w:val="22"/>
                  <w:szCs w:val="22"/>
                  <w:u w:val="none"/>
                  <w:lang w:val="en-US" w:eastAsia="zh-CN" w:bidi="ar"/>
                </w:rPr>
                <w:t>1</w:t>
              </w:r>
            </w:ins>
          </w:p>
        </w:tc>
        <w:tc>
          <w:tcPr>
            <w:tcW w:w="888" w:type="pct"/>
            <w:tcBorders>
              <w:top w:val="single" w:color="000000" w:sz="4" w:space="0"/>
              <w:left w:val="single" w:color="000000" w:sz="4" w:space="0"/>
              <w:bottom w:val="single" w:color="000000" w:sz="4" w:space="0"/>
              <w:right w:val="single" w:color="000000" w:sz="4" w:space="0"/>
            </w:tcBorders>
            <w:noWrap/>
            <w:vAlign w:val="center"/>
            <w:tcPrChange w:id="61" w:author="Administrator" w:date="2026-10-20T09:54:54Z">
              <w:tcPr>
                <w:tcW w:w="898" w:type="pct"/>
                <w:tcBorders>
                  <w:top w:val="single" w:color="000000" w:sz="4" w:space="0"/>
                  <w:left w:val="single" w:color="000000" w:sz="4" w:space="0"/>
                  <w:bottom w:val="single" w:color="000000" w:sz="4" w:space="0"/>
                  <w:right w:val="single" w:color="000000" w:sz="4" w:space="0"/>
                </w:tcBorders>
                <w:noWrap/>
                <w:vAlign w:val="center"/>
              </w:tcPr>
            </w:tcPrChange>
          </w:tcPr>
          <w:p w14:paraId="6B37C565">
            <w:pPr>
              <w:keepNext w:val="0"/>
              <w:keepLines w:val="0"/>
              <w:widowControl/>
              <w:suppressLineNumbers w:val="0"/>
              <w:jc w:val="center"/>
              <w:textAlignment w:val="center"/>
              <w:rPr>
                <w:ins w:id="62" w:author="Y.Erin" w:date="2026-10-14T16:17:48Z"/>
                <w:rFonts w:hint="eastAsia" w:ascii="宋体" w:hAnsi="宋体" w:eastAsia="宋体" w:cs="宋体"/>
                <w:i w:val="0"/>
                <w:iCs w:val="0"/>
                <w:color w:val="000000"/>
                <w:kern w:val="0"/>
                <w:sz w:val="24"/>
                <w:szCs w:val="24"/>
                <w:u w:val="none"/>
                <w:lang w:bidi="ar"/>
              </w:rPr>
            </w:pPr>
            <w:ins w:id="63" w:author="Y.Erin" w:date="2026-10-14T16:17:48Z">
              <w:r>
                <w:rPr>
                  <w:rFonts w:hint="eastAsia" w:ascii="宋体" w:hAnsi="宋体" w:eastAsia="宋体" w:cs="宋体"/>
                  <w:i w:val="0"/>
                  <w:iCs w:val="0"/>
                  <w:color w:val="000000"/>
                  <w:kern w:val="0"/>
                  <w:sz w:val="24"/>
                  <w:szCs w:val="24"/>
                  <w:u w:val="none"/>
                  <w:lang w:val="en-US" w:eastAsia="zh-CN" w:bidi="ar"/>
                </w:rPr>
                <w:t>桑蓓斯超级凤仙</w:t>
              </w:r>
            </w:ins>
          </w:p>
        </w:tc>
        <w:tc>
          <w:tcPr>
            <w:tcW w:w="1540" w:type="pct"/>
            <w:tcBorders>
              <w:top w:val="single" w:color="000000" w:sz="4" w:space="0"/>
              <w:left w:val="single" w:color="000000" w:sz="4" w:space="0"/>
              <w:bottom w:val="single" w:color="000000" w:sz="4" w:space="0"/>
              <w:right w:val="single" w:color="000000" w:sz="4" w:space="0"/>
            </w:tcBorders>
            <w:noWrap/>
            <w:vAlign w:val="center"/>
            <w:tcPrChange w:id="64" w:author="Administrator" w:date="2026-10-20T09:54:54Z">
              <w:tcPr>
                <w:tcW w:w="1590" w:type="pct"/>
                <w:tcBorders>
                  <w:top w:val="single" w:color="000000" w:sz="4" w:space="0"/>
                  <w:left w:val="single" w:color="000000" w:sz="4" w:space="0"/>
                  <w:bottom w:val="single" w:color="000000" w:sz="4" w:space="0"/>
                  <w:right w:val="single" w:color="000000" w:sz="4" w:space="0"/>
                </w:tcBorders>
                <w:noWrap/>
                <w:vAlign w:val="center"/>
              </w:tcPr>
            </w:tcPrChange>
          </w:tcPr>
          <w:p w14:paraId="59B9AFBF">
            <w:pPr>
              <w:keepNext w:val="0"/>
              <w:keepLines w:val="0"/>
              <w:widowControl/>
              <w:suppressLineNumbers w:val="0"/>
              <w:jc w:val="center"/>
              <w:textAlignment w:val="center"/>
              <w:rPr>
                <w:ins w:id="65" w:author="Y.Erin" w:date="2026-10-14T16:17:48Z"/>
                <w:rFonts w:hint="eastAsia" w:ascii="宋体" w:hAnsi="宋体" w:eastAsia="宋体" w:cs="宋体"/>
                <w:i w:val="0"/>
                <w:iCs w:val="0"/>
                <w:color w:val="000000"/>
                <w:kern w:val="0"/>
                <w:sz w:val="24"/>
                <w:szCs w:val="24"/>
                <w:u w:val="none"/>
                <w:lang w:bidi="ar"/>
              </w:rPr>
            </w:pPr>
            <w:ins w:id="66" w:author="Y.Erin" w:date="2026-10-14T16:17:48Z">
              <w:r>
                <w:rPr>
                  <w:rFonts w:hint="eastAsia" w:ascii="宋体" w:hAnsi="宋体" w:eastAsia="宋体" w:cs="宋体"/>
                  <w:i w:val="0"/>
                  <w:iCs w:val="0"/>
                  <w:color w:val="000000"/>
                  <w:kern w:val="0"/>
                  <w:sz w:val="24"/>
                  <w:szCs w:val="24"/>
                  <w:u w:val="none"/>
                  <w:lang w:val="en-US" w:eastAsia="zh-CN" w:bidi="ar"/>
                </w:rPr>
                <w:t>红，高0.20~0.25m冠幅0.20~0.25m</w:t>
              </w:r>
            </w:ins>
          </w:p>
        </w:tc>
        <w:tc>
          <w:tcPr>
            <w:tcW w:w="343" w:type="pct"/>
            <w:tcBorders>
              <w:top w:val="single" w:color="000000" w:sz="4" w:space="0"/>
              <w:left w:val="single" w:color="000000" w:sz="4" w:space="0"/>
              <w:bottom w:val="single" w:color="000000" w:sz="4" w:space="0"/>
              <w:right w:val="single" w:color="000000" w:sz="4" w:space="0"/>
            </w:tcBorders>
            <w:noWrap/>
            <w:vAlign w:val="center"/>
            <w:tcPrChange w:id="67" w:author="Administrator" w:date="2026-10-20T09:54:54Z">
              <w:tcPr>
                <w:tcW w:w="331" w:type="pct"/>
                <w:tcBorders>
                  <w:top w:val="single" w:color="000000" w:sz="4" w:space="0"/>
                  <w:left w:val="single" w:color="000000" w:sz="4" w:space="0"/>
                  <w:bottom w:val="single" w:color="000000" w:sz="4" w:space="0"/>
                  <w:right w:val="single" w:color="000000" w:sz="4" w:space="0"/>
                </w:tcBorders>
                <w:noWrap/>
                <w:vAlign w:val="center"/>
              </w:tcPr>
            </w:tcPrChange>
          </w:tcPr>
          <w:p w14:paraId="5E6B619F">
            <w:pPr>
              <w:keepNext w:val="0"/>
              <w:keepLines w:val="0"/>
              <w:widowControl/>
              <w:suppressLineNumbers w:val="0"/>
              <w:jc w:val="center"/>
              <w:textAlignment w:val="center"/>
              <w:rPr>
                <w:ins w:id="68" w:author="Y.Erin" w:date="2026-10-14T16:17:48Z"/>
                <w:rFonts w:hint="eastAsia" w:ascii="宋体" w:hAnsi="宋体" w:eastAsia="宋体" w:cs="宋体"/>
                <w:i w:val="0"/>
                <w:iCs w:val="0"/>
                <w:color w:val="000000"/>
                <w:kern w:val="0"/>
                <w:sz w:val="24"/>
                <w:szCs w:val="24"/>
                <w:u w:val="none"/>
                <w:lang w:bidi="ar"/>
              </w:rPr>
            </w:pPr>
            <w:ins w:id="69" w:author="Y.Erin" w:date="2026-10-14T16:17:48Z">
              <w:r>
                <w:rPr>
                  <w:rFonts w:hint="eastAsia" w:ascii="宋体" w:hAnsi="宋体" w:eastAsia="宋体" w:cs="宋体"/>
                  <w:i w:val="0"/>
                  <w:iCs w:val="0"/>
                  <w:color w:val="000000"/>
                  <w:kern w:val="0"/>
                  <w:sz w:val="24"/>
                  <w:szCs w:val="24"/>
                  <w:u w:val="none"/>
                  <w:lang w:val="en-US" w:eastAsia="zh-CN" w:bidi="ar"/>
                </w:rPr>
                <w:t>株</w:t>
              </w:r>
            </w:ins>
          </w:p>
        </w:tc>
        <w:tc>
          <w:tcPr>
            <w:tcW w:w="501" w:type="pct"/>
            <w:tcBorders>
              <w:top w:val="single" w:color="000000" w:sz="4" w:space="0"/>
              <w:left w:val="single" w:color="000000" w:sz="4" w:space="0"/>
              <w:bottom w:val="single" w:color="000000" w:sz="4" w:space="0"/>
              <w:right w:val="single" w:color="000000" w:sz="4" w:space="0"/>
            </w:tcBorders>
            <w:noWrap/>
            <w:vAlign w:val="center"/>
            <w:tcPrChange w:id="70" w:author="Administrator" w:date="2026-10-20T09:54:54Z">
              <w:tcPr>
                <w:tcW w:w="482" w:type="pct"/>
                <w:tcBorders>
                  <w:top w:val="single" w:color="000000" w:sz="4" w:space="0"/>
                  <w:left w:val="single" w:color="000000" w:sz="4" w:space="0"/>
                  <w:bottom w:val="single" w:color="000000" w:sz="4" w:space="0"/>
                  <w:right w:val="single" w:color="000000" w:sz="4" w:space="0"/>
                </w:tcBorders>
                <w:noWrap/>
                <w:vAlign w:val="center"/>
              </w:tcPr>
            </w:tcPrChange>
          </w:tcPr>
          <w:p w14:paraId="3FA471B5">
            <w:pPr>
              <w:keepNext w:val="0"/>
              <w:keepLines w:val="0"/>
              <w:widowControl/>
              <w:suppressLineNumbers w:val="0"/>
              <w:jc w:val="center"/>
              <w:textAlignment w:val="center"/>
              <w:rPr>
                <w:ins w:id="71" w:author="Y.Erin" w:date="2026-10-14T16:17:48Z"/>
                <w:rFonts w:hint="eastAsia" w:ascii="宋体" w:hAnsi="宋体" w:eastAsia="宋体" w:cs="宋体"/>
                <w:i w:val="0"/>
                <w:iCs w:val="0"/>
                <w:color w:val="000000"/>
                <w:kern w:val="0"/>
                <w:sz w:val="24"/>
                <w:szCs w:val="24"/>
                <w:u w:val="none"/>
                <w:lang w:bidi="ar"/>
              </w:rPr>
            </w:pPr>
            <w:ins w:id="72" w:author="Y.Erin" w:date="2026-10-14T16:17:48Z">
              <w:r>
                <w:rPr>
                  <w:rFonts w:hint="eastAsia" w:ascii="宋体" w:hAnsi="宋体" w:eastAsia="宋体" w:cs="宋体"/>
                  <w:i w:val="0"/>
                  <w:iCs w:val="0"/>
                  <w:color w:val="000000"/>
                  <w:kern w:val="0"/>
                  <w:sz w:val="24"/>
                  <w:szCs w:val="24"/>
                  <w:u w:val="none"/>
                  <w:lang w:val="en-US" w:eastAsia="zh-CN" w:bidi="ar"/>
                </w:rPr>
                <w:t>51608</w:t>
              </w:r>
            </w:ins>
          </w:p>
        </w:tc>
        <w:tc>
          <w:tcPr>
            <w:tcW w:w="609" w:type="pct"/>
            <w:tcBorders>
              <w:top w:val="single" w:color="000000" w:sz="4" w:space="0"/>
              <w:left w:val="single" w:color="000000" w:sz="4" w:space="0"/>
              <w:bottom w:val="single" w:color="000000" w:sz="4" w:space="0"/>
              <w:right w:val="single" w:color="000000" w:sz="4" w:space="0"/>
            </w:tcBorders>
            <w:noWrap/>
            <w:vAlign w:val="center"/>
            <w:tcPrChange w:id="73" w:author="Administrator" w:date="2026-10-20T09:54:54Z">
              <w:tcPr>
                <w:tcW w:w="587" w:type="pct"/>
                <w:tcBorders>
                  <w:top w:val="single" w:color="000000" w:sz="4" w:space="0"/>
                  <w:left w:val="single" w:color="000000" w:sz="4" w:space="0"/>
                  <w:bottom w:val="single" w:color="000000" w:sz="4" w:space="0"/>
                  <w:right w:val="single" w:color="000000" w:sz="4" w:space="0"/>
                </w:tcBorders>
                <w:noWrap/>
                <w:vAlign w:val="center"/>
              </w:tcPr>
            </w:tcPrChange>
          </w:tcPr>
          <w:p w14:paraId="3A7A8350">
            <w:pPr>
              <w:keepNext w:val="0"/>
              <w:keepLines w:val="0"/>
              <w:widowControl/>
              <w:suppressLineNumbers w:val="0"/>
              <w:jc w:val="center"/>
              <w:textAlignment w:val="center"/>
              <w:rPr>
                <w:ins w:id="74" w:author="Y.Erin" w:date="2026-10-14T16:17:48Z"/>
                <w:rFonts w:hint="eastAsia" w:ascii="宋体" w:hAnsi="宋体" w:eastAsia="宋体" w:cs="宋体"/>
                <w:i w:val="0"/>
                <w:iCs w:val="0"/>
                <w:color w:val="000000"/>
                <w:kern w:val="0"/>
                <w:sz w:val="24"/>
                <w:szCs w:val="24"/>
                <w:u w:val="none"/>
                <w:lang w:bidi="ar"/>
              </w:rPr>
            </w:pPr>
            <w:ins w:id="75" w:author="Y.Erin" w:date="2026-10-14T16:17:48Z">
              <w:r>
                <w:rPr>
                  <w:rFonts w:hint="eastAsia" w:ascii="宋体" w:hAnsi="宋体" w:eastAsia="宋体" w:cs="宋体"/>
                  <w:i w:val="0"/>
                  <w:iCs w:val="0"/>
                  <w:color w:val="000000"/>
                  <w:kern w:val="0"/>
                  <w:sz w:val="24"/>
                  <w:szCs w:val="24"/>
                  <w:u w:val="none"/>
                  <w:lang w:val="en-US" w:eastAsia="zh-CN" w:bidi="ar"/>
                </w:rPr>
                <w:t>3.25</w:t>
              </w:r>
            </w:ins>
          </w:p>
        </w:tc>
        <w:tc>
          <w:tcPr>
            <w:tcW w:w="865" w:type="pct"/>
            <w:tcBorders>
              <w:top w:val="single" w:color="000000" w:sz="4" w:space="0"/>
              <w:left w:val="single" w:color="000000" w:sz="4" w:space="0"/>
              <w:bottom w:val="single" w:color="000000" w:sz="4" w:space="0"/>
              <w:right w:val="single" w:color="000000" w:sz="4" w:space="0"/>
            </w:tcBorders>
            <w:noWrap/>
            <w:vAlign w:val="center"/>
            <w:tcPrChange w:id="76" w:author="Administrator" w:date="2026-10-20T09:54:54Z">
              <w:tcPr>
                <w:tcW w:w="833" w:type="pct"/>
                <w:tcBorders>
                  <w:top w:val="single" w:color="000000" w:sz="4" w:space="0"/>
                  <w:left w:val="single" w:color="000000" w:sz="4" w:space="0"/>
                  <w:bottom w:val="single" w:color="000000" w:sz="4" w:space="0"/>
                  <w:right w:val="single" w:color="000000" w:sz="4" w:space="0"/>
                </w:tcBorders>
                <w:noWrap/>
                <w:vAlign w:val="center"/>
              </w:tcPr>
            </w:tcPrChange>
          </w:tcPr>
          <w:p w14:paraId="39BF439D">
            <w:pPr>
              <w:keepNext w:val="0"/>
              <w:keepLines w:val="0"/>
              <w:widowControl/>
              <w:suppressLineNumbers w:val="0"/>
              <w:jc w:val="center"/>
              <w:textAlignment w:val="center"/>
              <w:rPr>
                <w:ins w:id="77" w:author="Y.Erin" w:date="2026-10-14T16:17:48Z"/>
                <w:rFonts w:hint="eastAsia" w:ascii="宋体" w:hAnsi="宋体" w:eastAsia="宋体" w:cs="宋体"/>
                <w:i w:val="0"/>
                <w:iCs w:val="0"/>
                <w:color w:val="000000"/>
                <w:kern w:val="0"/>
                <w:sz w:val="24"/>
                <w:szCs w:val="24"/>
                <w:u w:val="none"/>
                <w:lang w:bidi="ar"/>
              </w:rPr>
            </w:pPr>
            <w:ins w:id="78" w:author="Y.Erin" w:date="2026-10-14T16:17:48Z">
              <w:r>
                <w:rPr>
                  <w:rFonts w:hint="eastAsia" w:ascii="宋体" w:hAnsi="宋体" w:eastAsia="宋体" w:cs="宋体"/>
                  <w:i w:val="0"/>
                  <w:iCs w:val="0"/>
                  <w:color w:val="000000"/>
                  <w:kern w:val="0"/>
                  <w:sz w:val="24"/>
                  <w:szCs w:val="24"/>
                  <w:u w:val="none"/>
                  <w:lang w:val="en-US" w:eastAsia="zh-CN" w:bidi="ar"/>
                </w:rPr>
                <w:t>167726.00</w:t>
              </w:r>
            </w:ins>
          </w:p>
        </w:tc>
      </w:tr>
      <w:tr w14:paraId="66942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80" w:author="Administrator" w:date="2026-10-20T09:54:54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70" w:hRule="atLeast"/>
          <w:ins w:id="79" w:author="Y.Erin" w:date="2026-10-14T16:17:48Z"/>
          <w:trPrChange w:id="80" w:author="Administrator" w:date="2026-10-20T09:54:54Z">
            <w:trPr>
              <w:trHeight w:val="270" w:hRule="atLeast"/>
            </w:trPr>
          </w:trPrChange>
        </w:trPr>
        <w:tc>
          <w:tcPr>
            <w:tcW w:w="251" w:type="pct"/>
            <w:tcBorders>
              <w:top w:val="single" w:color="000000" w:sz="4" w:space="0"/>
              <w:left w:val="single" w:color="000000" w:sz="4" w:space="0"/>
              <w:bottom w:val="single" w:color="000000" w:sz="4" w:space="0"/>
              <w:right w:val="single" w:color="000000" w:sz="4" w:space="0"/>
            </w:tcBorders>
            <w:noWrap/>
            <w:vAlign w:val="center"/>
            <w:tcPrChange w:id="81" w:author="Administrator" w:date="2026-10-20T09:54:54Z">
              <w:tcPr>
                <w:tcW w:w="277" w:type="pct"/>
                <w:tcBorders>
                  <w:top w:val="single" w:color="000000" w:sz="4" w:space="0"/>
                  <w:left w:val="single" w:color="000000" w:sz="4" w:space="0"/>
                  <w:bottom w:val="single" w:color="000000" w:sz="4" w:space="0"/>
                  <w:right w:val="single" w:color="000000" w:sz="4" w:space="0"/>
                </w:tcBorders>
                <w:noWrap/>
                <w:vAlign w:val="center"/>
              </w:tcPr>
            </w:tcPrChange>
          </w:tcPr>
          <w:p w14:paraId="7C34F8D6">
            <w:pPr>
              <w:keepNext w:val="0"/>
              <w:keepLines w:val="0"/>
              <w:widowControl/>
              <w:suppressLineNumbers w:val="0"/>
              <w:jc w:val="center"/>
              <w:textAlignment w:val="center"/>
              <w:rPr>
                <w:ins w:id="82" w:author="Y.Erin" w:date="2026-10-14T16:17:48Z"/>
                <w:rFonts w:hint="eastAsia" w:ascii="宋体" w:hAnsi="宋体" w:eastAsia="宋体" w:cs="宋体"/>
                <w:i w:val="0"/>
                <w:iCs w:val="0"/>
                <w:color w:val="000000"/>
                <w:sz w:val="22"/>
                <w:szCs w:val="22"/>
                <w:u w:val="none"/>
              </w:rPr>
            </w:pPr>
            <w:ins w:id="83" w:author="Y.Erin" w:date="2026-10-14T16:17:48Z">
              <w:r>
                <w:rPr>
                  <w:rFonts w:hint="eastAsia" w:ascii="宋体" w:hAnsi="宋体" w:eastAsia="宋体" w:cs="宋体"/>
                  <w:i w:val="0"/>
                  <w:iCs w:val="0"/>
                  <w:color w:val="000000"/>
                  <w:kern w:val="0"/>
                  <w:sz w:val="22"/>
                  <w:szCs w:val="22"/>
                  <w:u w:val="none"/>
                  <w:lang w:val="en-US" w:eastAsia="zh-CN" w:bidi="ar"/>
                </w:rPr>
                <w:t>2</w:t>
              </w:r>
            </w:ins>
          </w:p>
        </w:tc>
        <w:tc>
          <w:tcPr>
            <w:tcW w:w="888" w:type="pct"/>
            <w:tcBorders>
              <w:top w:val="single" w:color="000000" w:sz="4" w:space="0"/>
              <w:left w:val="single" w:color="000000" w:sz="4" w:space="0"/>
              <w:bottom w:val="single" w:color="000000" w:sz="4" w:space="0"/>
              <w:right w:val="single" w:color="000000" w:sz="4" w:space="0"/>
            </w:tcBorders>
            <w:noWrap/>
            <w:vAlign w:val="center"/>
            <w:tcPrChange w:id="84" w:author="Administrator" w:date="2026-10-20T09:54:54Z">
              <w:tcPr>
                <w:tcW w:w="898" w:type="pct"/>
                <w:tcBorders>
                  <w:top w:val="single" w:color="000000" w:sz="4" w:space="0"/>
                  <w:left w:val="single" w:color="000000" w:sz="4" w:space="0"/>
                  <w:bottom w:val="single" w:color="000000" w:sz="4" w:space="0"/>
                  <w:right w:val="single" w:color="000000" w:sz="4" w:space="0"/>
                </w:tcBorders>
                <w:noWrap/>
                <w:vAlign w:val="center"/>
              </w:tcPr>
            </w:tcPrChange>
          </w:tcPr>
          <w:p w14:paraId="31554902">
            <w:pPr>
              <w:keepNext w:val="0"/>
              <w:keepLines w:val="0"/>
              <w:widowControl/>
              <w:suppressLineNumbers w:val="0"/>
              <w:jc w:val="center"/>
              <w:textAlignment w:val="center"/>
              <w:rPr>
                <w:ins w:id="85" w:author="Y.Erin" w:date="2026-10-14T16:17:48Z"/>
                <w:rFonts w:hint="eastAsia" w:ascii="宋体" w:hAnsi="宋体" w:eastAsia="宋体" w:cs="宋体"/>
                <w:i w:val="0"/>
                <w:iCs w:val="0"/>
                <w:color w:val="000000"/>
                <w:kern w:val="0"/>
                <w:sz w:val="24"/>
                <w:szCs w:val="24"/>
                <w:u w:val="none"/>
                <w:lang w:bidi="ar"/>
              </w:rPr>
            </w:pPr>
            <w:ins w:id="86" w:author="Y.Erin" w:date="2026-10-14T16:17:48Z">
              <w:r>
                <w:rPr>
                  <w:rFonts w:hint="eastAsia" w:ascii="宋体" w:hAnsi="宋体" w:eastAsia="宋体" w:cs="宋体"/>
                  <w:i w:val="0"/>
                  <w:iCs w:val="0"/>
                  <w:color w:val="000000"/>
                  <w:kern w:val="0"/>
                  <w:sz w:val="24"/>
                  <w:szCs w:val="24"/>
                  <w:u w:val="none"/>
                  <w:lang w:val="en-US" w:eastAsia="zh-CN" w:bidi="ar"/>
                </w:rPr>
                <w:t>桑蓓斯超级凤仙</w:t>
              </w:r>
            </w:ins>
          </w:p>
        </w:tc>
        <w:tc>
          <w:tcPr>
            <w:tcW w:w="1540" w:type="pct"/>
            <w:tcBorders>
              <w:top w:val="single" w:color="000000" w:sz="4" w:space="0"/>
              <w:left w:val="single" w:color="000000" w:sz="4" w:space="0"/>
              <w:bottom w:val="single" w:color="000000" w:sz="4" w:space="0"/>
              <w:right w:val="single" w:color="000000" w:sz="4" w:space="0"/>
            </w:tcBorders>
            <w:noWrap/>
            <w:vAlign w:val="center"/>
            <w:tcPrChange w:id="87" w:author="Administrator" w:date="2026-10-20T09:54:54Z">
              <w:tcPr>
                <w:tcW w:w="1590" w:type="pct"/>
                <w:tcBorders>
                  <w:top w:val="single" w:color="000000" w:sz="4" w:space="0"/>
                  <w:left w:val="single" w:color="000000" w:sz="4" w:space="0"/>
                  <w:bottom w:val="single" w:color="000000" w:sz="4" w:space="0"/>
                  <w:right w:val="single" w:color="000000" w:sz="4" w:space="0"/>
                </w:tcBorders>
                <w:noWrap/>
                <w:vAlign w:val="center"/>
              </w:tcPr>
            </w:tcPrChange>
          </w:tcPr>
          <w:p w14:paraId="48A848A0">
            <w:pPr>
              <w:keepNext w:val="0"/>
              <w:keepLines w:val="0"/>
              <w:widowControl/>
              <w:suppressLineNumbers w:val="0"/>
              <w:jc w:val="center"/>
              <w:textAlignment w:val="center"/>
              <w:rPr>
                <w:ins w:id="88" w:author="Y.Erin" w:date="2026-10-14T16:17:48Z"/>
                <w:rFonts w:hint="eastAsia" w:ascii="宋体" w:hAnsi="宋体" w:eastAsia="宋体" w:cs="宋体"/>
                <w:i w:val="0"/>
                <w:iCs w:val="0"/>
                <w:color w:val="000000"/>
                <w:kern w:val="0"/>
                <w:sz w:val="24"/>
                <w:szCs w:val="24"/>
                <w:u w:val="none"/>
                <w:lang w:bidi="ar"/>
              </w:rPr>
            </w:pPr>
            <w:ins w:id="89" w:author="Y.Erin" w:date="2026-10-14T16:17:48Z">
              <w:r>
                <w:rPr>
                  <w:rFonts w:hint="eastAsia" w:ascii="宋体" w:hAnsi="宋体" w:eastAsia="宋体" w:cs="宋体"/>
                  <w:i w:val="0"/>
                  <w:iCs w:val="0"/>
                  <w:color w:val="000000"/>
                  <w:kern w:val="0"/>
                  <w:sz w:val="24"/>
                  <w:szCs w:val="24"/>
                  <w:u w:val="none"/>
                  <w:lang w:val="en-US" w:eastAsia="zh-CN" w:bidi="ar"/>
                </w:rPr>
                <w:t>橙，高0.20~0.25m冠幅0.20~0.25m</w:t>
              </w:r>
            </w:ins>
          </w:p>
        </w:tc>
        <w:tc>
          <w:tcPr>
            <w:tcW w:w="343" w:type="pct"/>
            <w:tcBorders>
              <w:top w:val="single" w:color="000000" w:sz="4" w:space="0"/>
              <w:left w:val="single" w:color="000000" w:sz="4" w:space="0"/>
              <w:bottom w:val="single" w:color="000000" w:sz="4" w:space="0"/>
              <w:right w:val="single" w:color="000000" w:sz="4" w:space="0"/>
            </w:tcBorders>
            <w:noWrap/>
            <w:vAlign w:val="center"/>
            <w:tcPrChange w:id="90" w:author="Administrator" w:date="2026-10-20T09:54:54Z">
              <w:tcPr>
                <w:tcW w:w="331" w:type="pct"/>
                <w:tcBorders>
                  <w:top w:val="single" w:color="000000" w:sz="4" w:space="0"/>
                  <w:left w:val="single" w:color="000000" w:sz="4" w:space="0"/>
                  <w:bottom w:val="single" w:color="000000" w:sz="4" w:space="0"/>
                  <w:right w:val="single" w:color="000000" w:sz="4" w:space="0"/>
                </w:tcBorders>
                <w:noWrap/>
                <w:vAlign w:val="center"/>
              </w:tcPr>
            </w:tcPrChange>
          </w:tcPr>
          <w:p w14:paraId="5B7F34C4">
            <w:pPr>
              <w:keepNext w:val="0"/>
              <w:keepLines w:val="0"/>
              <w:widowControl/>
              <w:suppressLineNumbers w:val="0"/>
              <w:jc w:val="center"/>
              <w:textAlignment w:val="center"/>
              <w:rPr>
                <w:ins w:id="91" w:author="Y.Erin" w:date="2026-10-14T16:17:48Z"/>
                <w:rFonts w:hint="eastAsia" w:ascii="宋体" w:hAnsi="宋体" w:eastAsia="宋体" w:cs="宋体"/>
                <w:i w:val="0"/>
                <w:iCs w:val="0"/>
                <w:color w:val="000000"/>
                <w:kern w:val="0"/>
                <w:sz w:val="24"/>
                <w:szCs w:val="24"/>
                <w:u w:val="none"/>
                <w:lang w:bidi="ar"/>
              </w:rPr>
            </w:pPr>
            <w:ins w:id="92" w:author="Y.Erin" w:date="2026-10-14T16:17:48Z">
              <w:r>
                <w:rPr>
                  <w:rFonts w:hint="eastAsia" w:ascii="宋体" w:hAnsi="宋体" w:eastAsia="宋体" w:cs="宋体"/>
                  <w:i w:val="0"/>
                  <w:iCs w:val="0"/>
                  <w:color w:val="000000"/>
                  <w:kern w:val="0"/>
                  <w:sz w:val="24"/>
                  <w:szCs w:val="24"/>
                  <w:u w:val="none"/>
                  <w:lang w:val="en-US" w:eastAsia="zh-CN" w:bidi="ar"/>
                </w:rPr>
                <w:t>株</w:t>
              </w:r>
            </w:ins>
          </w:p>
        </w:tc>
        <w:tc>
          <w:tcPr>
            <w:tcW w:w="501" w:type="pct"/>
            <w:tcBorders>
              <w:top w:val="single" w:color="000000" w:sz="4" w:space="0"/>
              <w:left w:val="single" w:color="000000" w:sz="4" w:space="0"/>
              <w:bottom w:val="single" w:color="000000" w:sz="4" w:space="0"/>
              <w:right w:val="single" w:color="000000" w:sz="4" w:space="0"/>
            </w:tcBorders>
            <w:noWrap/>
            <w:vAlign w:val="center"/>
            <w:tcPrChange w:id="93" w:author="Administrator" w:date="2026-10-20T09:54:54Z">
              <w:tcPr>
                <w:tcW w:w="482" w:type="pct"/>
                <w:tcBorders>
                  <w:top w:val="single" w:color="000000" w:sz="4" w:space="0"/>
                  <w:left w:val="single" w:color="000000" w:sz="4" w:space="0"/>
                  <w:bottom w:val="single" w:color="000000" w:sz="4" w:space="0"/>
                  <w:right w:val="single" w:color="000000" w:sz="4" w:space="0"/>
                </w:tcBorders>
                <w:noWrap/>
                <w:vAlign w:val="center"/>
              </w:tcPr>
            </w:tcPrChange>
          </w:tcPr>
          <w:p w14:paraId="1BEA3756">
            <w:pPr>
              <w:keepNext w:val="0"/>
              <w:keepLines w:val="0"/>
              <w:widowControl/>
              <w:suppressLineNumbers w:val="0"/>
              <w:jc w:val="center"/>
              <w:textAlignment w:val="center"/>
              <w:rPr>
                <w:ins w:id="94" w:author="Y.Erin" w:date="2026-10-14T16:17:48Z"/>
                <w:rFonts w:hint="eastAsia" w:ascii="宋体" w:hAnsi="宋体" w:eastAsia="宋体" w:cs="宋体"/>
                <w:i w:val="0"/>
                <w:iCs w:val="0"/>
                <w:color w:val="000000"/>
                <w:kern w:val="0"/>
                <w:sz w:val="24"/>
                <w:szCs w:val="24"/>
                <w:u w:val="none"/>
                <w:lang w:bidi="ar"/>
              </w:rPr>
            </w:pPr>
            <w:ins w:id="95" w:author="Y.Erin" w:date="2026-10-14T16:17:48Z">
              <w:r>
                <w:rPr>
                  <w:rFonts w:hint="eastAsia" w:ascii="宋体" w:hAnsi="宋体" w:eastAsia="宋体" w:cs="宋体"/>
                  <w:i w:val="0"/>
                  <w:iCs w:val="0"/>
                  <w:color w:val="000000"/>
                  <w:kern w:val="0"/>
                  <w:sz w:val="24"/>
                  <w:szCs w:val="24"/>
                  <w:u w:val="none"/>
                  <w:lang w:val="en-US" w:eastAsia="zh-CN" w:bidi="ar"/>
                </w:rPr>
                <w:t>65730</w:t>
              </w:r>
            </w:ins>
          </w:p>
        </w:tc>
        <w:tc>
          <w:tcPr>
            <w:tcW w:w="609" w:type="pct"/>
            <w:tcBorders>
              <w:top w:val="single" w:color="000000" w:sz="4" w:space="0"/>
              <w:left w:val="single" w:color="000000" w:sz="4" w:space="0"/>
              <w:bottom w:val="single" w:color="000000" w:sz="4" w:space="0"/>
              <w:right w:val="single" w:color="000000" w:sz="4" w:space="0"/>
            </w:tcBorders>
            <w:noWrap/>
            <w:vAlign w:val="center"/>
            <w:tcPrChange w:id="96" w:author="Administrator" w:date="2026-10-20T09:54:54Z">
              <w:tcPr>
                <w:tcW w:w="587" w:type="pct"/>
                <w:tcBorders>
                  <w:top w:val="single" w:color="000000" w:sz="4" w:space="0"/>
                  <w:left w:val="single" w:color="000000" w:sz="4" w:space="0"/>
                  <w:bottom w:val="single" w:color="000000" w:sz="4" w:space="0"/>
                  <w:right w:val="single" w:color="000000" w:sz="4" w:space="0"/>
                </w:tcBorders>
                <w:noWrap/>
                <w:vAlign w:val="center"/>
              </w:tcPr>
            </w:tcPrChange>
          </w:tcPr>
          <w:p w14:paraId="5E26A783">
            <w:pPr>
              <w:keepNext w:val="0"/>
              <w:keepLines w:val="0"/>
              <w:widowControl/>
              <w:suppressLineNumbers w:val="0"/>
              <w:jc w:val="center"/>
              <w:textAlignment w:val="center"/>
              <w:rPr>
                <w:ins w:id="97" w:author="Y.Erin" w:date="2026-10-14T16:17:48Z"/>
                <w:rFonts w:hint="eastAsia" w:ascii="宋体" w:hAnsi="宋体" w:eastAsia="宋体" w:cs="宋体"/>
                <w:i w:val="0"/>
                <w:iCs w:val="0"/>
                <w:color w:val="000000"/>
                <w:kern w:val="0"/>
                <w:sz w:val="24"/>
                <w:szCs w:val="24"/>
                <w:u w:val="none"/>
                <w:lang w:bidi="ar"/>
              </w:rPr>
            </w:pPr>
            <w:ins w:id="98" w:author="Y.Erin" w:date="2026-10-14T16:17:48Z">
              <w:r>
                <w:rPr>
                  <w:rFonts w:hint="eastAsia" w:ascii="宋体" w:hAnsi="宋体" w:eastAsia="宋体" w:cs="宋体"/>
                  <w:i w:val="0"/>
                  <w:iCs w:val="0"/>
                  <w:color w:val="000000"/>
                  <w:kern w:val="0"/>
                  <w:sz w:val="24"/>
                  <w:szCs w:val="24"/>
                  <w:u w:val="none"/>
                  <w:lang w:val="en-US" w:eastAsia="zh-CN" w:bidi="ar"/>
                </w:rPr>
                <w:t>3.25</w:t>
              </w:r>
            </w:ins>
          </w:p>
        </w:tc>
        <w:tc>
          <w:tcPr>
            <w:tcW w:w="865" w:type="pct"/>
            <w:tcBorders>
              <w:top w:val="single" w:color="000000" w:sz="4" w:space="0"/>
              <w:left w:val="single" w:color="000000" w:sz="4" w:space="0"/>
              <w:bottom w:val="single" w:color="000000" w:sz="4" w:space="0"/>
              <w:right w:val="single" w:color="000000" w:sz="4" w:space="0"/>
            </w:tcBorders>
            <w:noWrap/>
            <w:vAlign w:val="center"/>
            <w:tcPrChange w:id="99" w:author="Administrator" w:date="2026-10-20T09:54:54Z">
              <w:tcPr>
                <w:tcW w:w="833" w:type="pct"/>
                <w:tcBorders>
                  <w:top w:val="single" w:color="000000" w:sz="4" w:space="0"/>
                  <w:left w:val="single" w:color="000000" w:sz="4" w:space="0"/>
                  <w:bottom w:val="single" w:color="000000" w:sz="4" w:space="0"/>
                  <w:right w:val="single" w:color="000000" w:sz="4" w:space="0"/>
                </w:tcBorders>
                <w:noWrap/>
                <w:vAlign w:val="center"/>
              </w:tcPr>
            </w:tcPrChange>
          </w:tcPr>
          <w:p w14:paraId="3F22F224">
            <w:pPr>
              <w:keepNext w:val="0"/>
              <w:keepLines w:val="0"/>
              <w:widowControl/>
              <w:suppressLineNumbers w:val="0"/>
              <w:jc w:val="center"/>
              <w:textAlignment w:val="center"/>
              <w:rPr>
                <w:ins w:id="100" w:author="Y.Erin" w:date="2026-10-14T16:17:48Z"/>
                <w:rFonts w:hint="eastAsia" w:ascii="宋体" w:hAnsi="宋体" w:eastAsia="宋体" w:cs="宋体"/>
                <w:i w:val="0"/>
                <w:iCs w:val="0"/>
                <w:color w:val="000000"/>
                <w:kern w:val="0"/>
                <w:sz w:val="24"/>
                <w:szCs w:val="24"/>
                <w:u w:val="none"/>
                <w:lang w:bidi="ar"/>
              </w:rPr>
            </w:pPr>
            <w:ins w:id="101" w:author="Y.Erin" w:date="2026-10-14T16:17:48Z">
              <w:r>
                <w:rPr>
                  <w:rFonts w:hint="eastAsia" w:ascii="宋体" w:hAnsi="宋体" w:eastAsia="宋体" w:cs="宋体"/>
                  <w:i w:val="0"/>
                  <w:iCs w:val="0"/>
                  <w:color w:val="000000"/>
                  <w:kern w:val="0"/>
                  <w:sz w:val="24"/>
                  <w:szCs w:val="24"/>
                  <w:u w:val="none"/>
                  <w:lang w:val="en-US" w:eastAsia="zh-CN" w:bidi="ar"/>
                </w:rPr>
                <w:t>213622.50</w:t>
              </w:r>
            </w:ins>
          </w:p>
        </w:tc>
      </w:tr>
      <w:tr w14:paraId="591F7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03" w:author="Administrator" w:date="2026-10-20T09:54:54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70" w:hRule="atLeast"/>
          <w:ins w:id="102" w:author="Y.Erin" w:date="2026-10-14T16:17:48Z"/>
          <w:trPrChange w:id="103" w:author="Administrator" w:date="2026-10-20T09:54:54Z">
            <w:trPr>
              <w:trHeight w:val="270" w:hRule="atLeast"/>
            </w:trPr>
          </w:trPrChange>
        </w:trPr>
        <w:tc>
          <w:tcPr>
            <w:tcW w:w="251" w:type="pct"/>
            <w:tcBorders>
              <w:top w:val="single" w:color="000000" w:sz="4" w:space="0"/>
              <w:left w:val="single" w:color="000000" w:sz="4" w:space="0"/>
              <w:bottom w:val="single" w:color="000000" w:sz="4" w:space="0"/>
              <w:right w:val="single" w:color="000000" w:sz="4" w:space="0"/>
            </w:tcBorders>
            <w:noWrap/>
            <w:vAlign w:val="center"/>
            <w:tcPrChange w:id="104" w:author="Administrator" w:date="2026-10-20T09:54:54Z">
              <w:tcPr>
                <w:tcW w:w="277" w:type="pct"/>
                <w:tcBorders>
                  <w:top w:val="single" w:color="000000" w:sz="4" w:space="0"/>
                  <w:left w:val="single" w:color="000000" w:sz="4" w:space="0"/>
                  <w:bottom w:val="single" w:color="000000" w:sz="4" w:space="0"/>
                  <w:right w:val="single" w:color="000000" w:sz="4" w:space="0"/>
                </w:tcBorders>
                <w:noWrap/>
                <w:vAlign w:val="center"/>
              </w:tcPr>
            </w:tcPrChange>
          </w:tcPr>
          <w:p w14:paraId="753A4EA9">
            <w:pPr>
              <w:keepNext w:val="0"/>
              <w:keepLines w:val="0"/>
              <w:widowControl/>
              <w:suppressLineNumbers w:val="0"/>
              <w:jc w:val="center"/>
              <w:textAlignment w:val="center"/>
              <w:rPr>
                <w:ins w:id="105" w:author="Y.Erin" w:date="2026-10-14T16:17:48Z"/>
                <w:rFonts w:hint="eastAsia" w:ascii="宋体" w:hAnsi="宋体" w:eastAsia="宋体" w:cs="宋体"/>
                <w:i w:val="0"/>
                <w:iCs w:val="0"/>
                <w:color w:val="000000"/>
                <w:sz w:val="22"/>
                <w:szCs w:val="22"/>
                <w:u w:val="none"/>
              </w:rPr>
            </w:pPr>
            <w:ins w:id="106" w:author="Y.Erin" w:date="2026-10-14T16:17:48Z">
              <w:r>
                <w:rPr>
                  <w:rFonts w:hint="eastAsia" w:ascii="宋体" w:hAnsi="宋体" w:eastAsia="宋体" w:cs="宋体"/>
                  <w:i w:val="0"/>
                  <w:iCs w:val="0"/>
                  <w:color w:val="000000"/>
                  <w:kern w:val="0"/>
                  <w:sz w:val="22"/>
                  <w:szCs w:val="22"/>
                  <w:u w:val="none"/>
                  <w:lang w:val="en-US" w:eastAsia="zh-CN" w:bidi="ar"/>
                </w:rPr>
                <w:t>3</w:t>
              </w:r>
            </w:ins>
          </w:p>
        </w:tc>
        <w:tc>
          <w:tcPr>
            <w:tcW w:w="888" w:type="pct"/>
            <w:tcBorders>
              <w:top w:val="single" w:color="000000" w:sz="4" w:space="0"/>
              <w:left w:val="single" w:color="000000" w:sz="4" w:space="0"/>
              <w:bottom w:val="single" w:color="000000" w:sz="4" w:space="0"/>
              <w:right w:val="single" w:color="000000" w:sz="4" w:space="0"/>
            </w:tcBorders>
            <w:noWrap/>
            <w:vAlign w:val="center"/>
            <w:tcPrChange w:id="107" w:author="Administrator" w:date="2026-10-20T09:54:54Z">
              <w:tcPr>
                <w:tcW w:w="898" w:type="pct"/>
                <w:tcBorders>
                  <w:top w:val="single" w:color="000000" w:sz="4" w:space="0"/>
                  <w:left w:val="single" w:color="000000" w:sz="4" w:space="0"/>
                  <w:bottom w:val="single" w:color="000000" w:sz="4" w:space="0"/>
                  <w:right w:val="single" w:color="000000" w:sz="4" w:space="0"/>
                </w:tcBorders>
                <w:noWrap/>
                <w:vAlign w:val="center"/>
              </w:tcPr>
            </w:tcPrChange>
          </w:tcPr>
          <w:p w14:paraId="59A09AA9">
            <w:pPr>
              <w:keepNext w:val="0"/>
              <w:keepLines w:val="0"/>
              <w:widowControl/>
              <w:suppressLineNumbers w:val="0"/>
              <w:jc w:val="center"/>
              <w:textAlignment w:val="center"/>
              <w:rPr>
                <w:ins w:id="108" w:author="Y.Erin" w:date="2026-10-14T16:17:48Z"/>
                <w:rFonts w:hint="eastAsia" w:ascii="宋体" w:hAnsi="宋体" w:eastAsia="宋体" w:cs="宋体"/>
                <w:i w:val="0"/>
                <w:iCs w:val="0"/>
                <w:color w:val="000000"/>
                <w:kern w:val="0"/>
                <w:sz w:val="24"/>
                <w:szCs w:val="24"/>
                <w:u w:val="none"/>
                <w:lang w:bidi="ar"/>
              </w:rPr>
            </w:pPr>
            <w:ins w:id="109" w:author="Y.Erin" w:date="2026-10-14T16:17:48Z">
              <w:r>
                <w:rPr>
                  <w:rFonts w:hint="eastAsia" w:ascii="宋体" w:hAnsi="宋体" w:eastAsia="宋体" w:cs="宋体"/>
                  <w:i w:val="0"/>
                  <w:iCs w:val="0"/>
                  <w:color w:val="000000"/>
                  <w:kern w:val="0"/>
                  <w:sz w:val="24"/>
                  <w:szCs w:val="24"/>
                  <w:u w:val="none"/>
                  <w:lang w:val="en-US" w:eastAsia="zh-CN" w:bidi="ar"/>
                </w:rPr>
                <w:t>洋凤仙</w:t>
              </w:r>
            </w:ins>
          </w:p>
        </w:tc>
        <w:tc>
          <w:tcPr>
            <w:tcW w:w="1540" w:type="pct"/>
            <w:tcBorders>
              <w:top w:val="single" w:color="000000" w:sz="4" w:space="0"/>
              <w:left w:val="single" w:color="000000" w:sz="4" w:space="0"/>
              <w:bottom w:val="single" w:color="000000" w:sz="4" w:space="0"/>
              <w:right w:val="single" w:color="000000" w:sz="4" w:space="0"/>
            </w:tcBorders>
            <w:noWrap/>
            <w:vAlign w:val="center"/>
            <w:tcPrChange w:id="110" w:author="Administrator" w:date="2026-10-20T09:54:54Z">
              <w:tcPr>
                <w:tcW w:w="1590" w:type="pct"/>
                <w:tcBorders>
                  <w:top w:val="single" w:color="000000" w:sz="4" w:space="0"/>
                  <w:left w:val="single" w:color="000000" w:sz="4" w:space="0"/>
                  <w:bottom w:val="single" w:color="000000" w:sz="4" w:space="0"/>
                  <w:right w:val="single" w:color="000000" w:sz="4" w:space="0"/>
                </w:tcBorders>
                <w:noWrap/>
                <w:vAlign w:val="center"/>
              </w:tcPr>
            </w:tcPrChange>
          </w:tcPr>
          <w:p w14:paraId="5BFC2D67">
            <w:pPr>
              <w:keepNext w:val="0"/>
              <w:keepLines w:val="0"/>
              <w:widowControl/>
              <w:suppressLineNumbers w:val="0"/>
              <w:jc w:val="center"/>
              <w:textAlignment w:val="center"/>
              <w:rPr>
                <w:ins w:id="111" w:author="Y.Erin" w:date="2026-10-14T16:17:48Z"/>
                <w:rFonts w:hint="eastAsia" w:ascii="宋体" w:hAnsi="宋体" w:eastAsia="宋体" w:cs="宋体"/>
                <w:i w:val="0"/>
                <w:iCs w:val="0"/>
                <w:color w:val="000000"/>
                <w:kern w:val="0"/>
                <w:sz w:val="24"/>
                <w:szCs w:val="24"/>
                <w:u w:val="none"/>
                <w:lang w:bidi="ar"/>
              </w:rPr>
            </w:pPr>
            <w:ins w:id="112" w:author="Y.Erin" w:date="2026-10-14T16:17:48Z">
              <w:r>
                <w:rPr>
                  <w:rFonts w:hint="eastAsia" w:ascii="宋体" w:hAnsi="宋体" w:eastAsia="宋体" w:cs="宋体"/>
                  <w:i w:val="0"/>
                  <w:iCs w:val="0"/>
                  <w:color w:val="000000"/>
                  <w:kern w:val="0"/>
                  <w:sz w:val="24"/>
                  <w:szCs w:val="24"/>
                  <w:u w:val="none"/>
                  <w:lang w:val="en-US" w:eastAsia="zh-CN" w:bidi="ar"/>
                </w:rPr>
                <w:t>橙，高0.15~0.20m冠幅0.15~0.20m</w:t>
              </w:r>
            </w:ins>
          </w:p>
        </w:tc>
        <w:tc>
          <w:tcPr>
            <w:tcW w:w="343" w:type="pct"/>
            <w:tcBorders>
              <w:top w:val="single" w:color="000000" w:sz="4" w:space="0"/>
              <w:left w:val="single" w:color="000000" w:sz="4" w:space="0"/>
              <w:bottom w:val="single" w:color="000000" w:sz="4" w:space="0"/>
              <w:right w:val="single" w:color="000000" w:sz="4" w:space="0"/>
            </w:tcBorders>
            <w:noWrap/>
            <w:vAlign w:val="center"/>
            <w:tcPrChange w:id="113" w:author="Administrator" w:date="2026-10-20T09:54:54Z">
              <w:tcPr>
                <w:tcW w:w="331" w:type="pct"/>
                <w:tcBorders>
                  <w:top w:val="single" w:color="000000" w:sz="4" w:space="0"/>
                  <w:left w:val="single" w:color="000000" w:sz="4" w:space="0"/>
                  <w:bottom w:val="single" w:color="000000" w:sz="4" w:space="0"/>
                  <w:right w:val="single" w:color="000000" w:sz="4" w:space="0"/>
                </w:tcBorders>
                <w:noWrap/>
                <w:vAlign w:val="center"/>
              </w:tcPr>
            </w:tcPrChange>
          </w:tcPr>
          <w:p w14:paraId="0C56BFE6">
            <w:pPr>
              <w:keepNext w:val="0"/>
              <w:keepLines w:val="0"/>
              <w:widowControl/>
              <w:suppressLineNumbers w:val="0"/>
              <w:jc w:val="center"/>
              <w:textAlignment w:val="center"/>
              <w:rPr>
                <w:ins w:id="114" w:author="Y.Erin" w:date="2026-10-14T16:17:48Z"/>
                <w:rFonts w:hint="eastAsia" w:ascii="宋体" w:hAnsi="宋体" w:eastAsia="宋体" w:cs="宋体"/>
                <w:i w:val="0"/>
                <w:iCs w:val="0"/>
                <w:color w:val="000000"/>
                <w:kern w:val="0"/>
                <w:sz w:val="24"/>
                <w:szCs w:val="24"/>
                <w:u w:val="none"/>
                <w:lang w:bidi="ar"/>
              </w:rPr>
            </w:pPr>
            <w:ins w:id="115" w:author="Y.Erin" w:date="2026-10-14T16:17:48Z">
              <w:r>
                <w:rPr>
                  <w:rFonts w:hint="eastAsia" w:ascii="宋体" w:hAnsi="宋体" w:eastAsia="宋体" w:cs="宋体"/>
                  <w:i w:val="0"/>
                  <w:iCs w:val="0"/>
                  <w:color w:val="000000"/>
                  <w:kern w:val="0"/>
                  <w:sz w:val="24"/>
                  <w:szCs w:val="24"/>
                  <w:u w:val="none"/>
                  <w:lang w:val="en-US" w:eastAsia="zh-CN" w:bidi="ar"/>
                </w:rPr>
                <w:t>株</w:t>
              </w:r>
            </w:ins>
          </w:p>
        </w:tc>
        <w:tc>
          <w:tcPr>
            <w:tcW w:w="501" w:type="pct"/>
            <w:tcBorders>
              <w:top w:val="single" w:color="000000" w:sz="4" w:space="0"/>
              <w:left w:val="single" w:color="000000" w:sz="4" w:space="0"/>
              <w:bottom w:val="single" w:color="000000" w:sz="4" w:space="0"/>
              <w:right w:val="single" w:color="000000" w:sz="4" w:space="0"/>
            </w:tcBorders>
            <w:noWrap/>
            <w:vAlign w:val="center"/>
            <w:tcPrChange w:id="116" w:author="Administrator" w:date="2026-10-20T09:54:54Z">
              <w:tcPr>
                <w:tcW w:w="482" w:type="pct"/>
                <w:tcBorders>
                  <w:top w:val="single" w:color="000000" w:sz="4" w:space="0"/>
                  <w:left w:val="single" w:color="000000" w:sz="4" w:space="0"/>
                  <w:bottom w:val="single" w:color="000000" w:sz="4" w:space="0"/>
                  <w:right w:val="single" w:color="000000" w:sz="4" w:space="0"/>
                </w:tcBorders>
                <w:noWrap/>
                <w:vAlign w:val="center"/>
              </w:tcPr>
            </w:tcPrChange>
          </w:tcPr>
          <w:p w14:paraId="018BC775">
            <w:pPr>
              <w:keepNext w:val="0"/>
              <w:keepLines w:val="0"/>
              <w:widowControl/>
              <w:suppressLineNumbers w:val="0"/>
              <w:jc w:val="center"/>
              <w:textAlignment w:val="center"/>
              <w:rPr>
                <w:ins w:id="117" w:author="Y.Erin" w:date="2026-10-14T16:17:48Z"/>
                <w:rFonts w:hint="eastAsia" w:ascii="宋体" w:hAnsi="宋体" w:eastAsia="宋体" w:cs="宋体"/>
                <w:i w:val="0"/>
                <w:iCs w:val="0"/>
                <w:color w:val="000000"/>
                <w:kern w:val="0"/>
                <w:sz w:val="24"/>
                <w:szCs w:val="24"/>
                <w:u w:val="none"/>
                <w:lang w:bidi="ar"/>
              </w:rPr>
            </w:pPr>
            <w:ins w:id="118" w:author="Y.Erin" w:date="2026-10-14T16:17:48Z">
              <w:r>
                <w:rPr>
                  <w:rFonts w:hint="eastAsia" w:ascii="宋体" w:hAnsi="宋体" w:eastAsia="宋体" w:cs="宋体"/>
                  <w:i w:val="0"/>
                  <w:iCs w:val="0"/>
                  <w:color w:val="000000"/>
                  <w:kern w:val="0"/>
                  <w:sz w:val="24"/>
                  <w:szCs w:val="24"/>
                  <w:u w:val="none"/>
                  <w:lang w:val="en-US" w:eastAsia="zh-CN" w:bidi="ar"/>
                </w:rPr>
                <w:t>3251</w:t>
              </w:r>
            </w:ins>
          </w:p>
        </w:tc>
        <w:tc>
          <w:tcPr>
            <w:tcW w:w="609" w:type="pct"/>
            <w:tcBorders>
              <w:top w:val="single" w:color="000000" w:sz="4" w:space="0"/>
              <w:left w:val="single" w:color="000000" w:sz="4" w:space="0"/>
              <w:bottom w:val="single" w:color="000000" w:sz="4" w:space="0"/>
              <w:right w:val="single" w:color="000000" w:sz="4" w:space="0"/>
            </w:tcBorders>
            <w:noWrap/>
            <w:vAlign w:val="center"/>
            <w:tcPrChange w:id="119" w:author="Administrator" w:date="2026-10-20T09:54:54Z">
              <w:tcPr>
                <w:tcW w:w="587" w:type="pct"/>
                <w:tcBorders>
                  <w:top w:val="single" w:color="000000" w:sz="4" w:space="0"/>
                  <w:left w:val="single" w:color="000000" w:sz="4" w:space="0"/>
                  <w:bottom w:val="single" w:color="000000" w:sz="4" w:space="0"/>
                  <w:right w:val="single" w:color="000000" w:sz="4" w:space="0"/>
                </w:tcBorders>
                <w:noWrap/>
                <w:vAlign w:val="center"/>
              </w:tcPr>
            </w:tcPrChange>
          </w:tcPr>
          <w:p w14:paraId="41669D52">
            <w:pPr>
              <w:keepNext w:val="0"/>
              <w:keepLines w:val="0"/>
              <w:widowControl/>
              <w:suppressLineNumbers w:val="0"/>
              <w:jc w:val="center"/>
              <w:textAlignment w:val="center"/>
              <w:rPr>
                <w:ins w:id="120" w:author="Y.Erin" w:date="2026-10-14T16:17:48Z"/>
                <w:rFonts w:hint="eastAsia" w:ascii="宋体" w:hAnsi="宋体" w:eastAsia="宋体" w:cs="宋体"/>
                <w:i w:val="0"/>
                <w:iCs w:val="0"/>
                <w:color w:val="000000"/>
                <w:kern w:val="0"/>
                <w:sz w:val="24"/>
                <w:szCs w:val="24"/>
                <w:u w:val="none"/>
                <w:lang w:bidi="ar"/>
              </w:rPr>
            </w:pPr>
            <w:ins w:id="121" w:author="Y.Erin" w:date="2026-10-14T16:17:48Z">
              <w:r>
                <w:rPr>
                  <w:rFonts w:hint="eastAsia" w:ascii="宋体" w:hAnsi="宋体" w:eastAsia="宋体" w:cs="宋体"/>
                  <w:i w:val="0"/>
                  <w:iCs w:val="0"/>
                  <w:color w:val="000000"/>
                  <w:kern w:val="0"/>
                  <w:sz w:val="24"/>
                  <w:szCs w:val="24"/>
                  <w:u w:val="none"/>
                  <w:lang w:val="en-US" w:eastAsia="zh-CN" w:bidi="ar"/>
                </w:rPr>
                <w:t>2.00</w:t>
              </w:r>
            </w:ins>
          </w:p>
        </w:tc>
        <w:tc>
          <w:tcPr>
            <w:tcW w:w="865" w:type="pct"/>
            <w:tcBorders>
              <w:top w:val="single" w:color="000000" w:sz="4" w:space="0"/>
              <w:left w:val="single" w:color="000000" w:sz="4" w:space="0"/>
              <w:bottom w:val="single" w:color="000000" w:sz="4" w:space="0"/>
              <w:right w:val="single" w:color="000000" w:sz="4" w:space="0"/>
            </w:tcBorders>
            <w:noWrap/>
            <w:vAlign w:val="center"/>
            <w:tcPrChange w:id="122" w:author="Administrator" w:date="2026-10-20T09:54:54Z">
              <w:tcPr>
                <w:tcW w:w="833" w:type="pct"/>
                <w:tcBorders>
                  <w:top w:val="single" w:color="000000" w:sz="4" w:space="0"/>
                  <w:left w:val="single" w:color="000000" w:sz="4" w:space="0"/>
                  <w:bottom w:val="single" w:color="000000" w:sz="4" w:space="0"/>
                  <w:right w:val="single" w:color="000000" w:sz="4" w:space="0"/>
                </w:tcBorders>
                <w:noWrap/>
                <w:vAlign w:val="center"/>
              </w:tcPr>
            </w:tcPrChange>
          </w:tcPr>
          <w:p w14:paraId="5F720877">
            <w:pPr>
              <w:keepNext w:val="0"/>
              <w:keepLines w:val="0"/>
              <w:widowControl/>
              <w:suppressLineNumbers w:val="0"/>
              <w:jc w:val="center"/>
              <w:textAlignment w:val="center"/>
              <w:rPr>
                <w:ins w:id="123" w:author="Y.Erin" w:date="2026-10-14T16:17:48Z"/>
                <w:rFonts w:hint="eastAsia" w:ascii="宋体" w:hAnsi="宋体" w:eastAsia="宋体" w:cs="宋体"/>
                <w:i w:val="0"/>
                <w:iCs w:val="0"/>
                <w:color w:val="000000"/>
                <w:kern w:val="0"/>
                <w:sz w:val="24"/>
                <w:szCs w:val="24"/>
                <w:u w:val="none"/>
                <w:lang w:bidi="ar"/>
              </w:rPr>
            </w:pPr>
            <w:ins w:id="124" w:author="Y.Erin" w:date="2026-10-14T16:17:48Z">
              <w:r>
                <w:rPr>
                  <w:rFonts w:hint="eastAsia" w:ascii="宋体" w:hAnsi="宋体" w:eastAsia="宋体" w:cs="宋体"/>
                  <w:i w:val="0"/>
                  <w:iCs w:val="0"/>
                  <w:color w:val="000000"/>
                  <w:kern w:val="0"/>
                  <w:sz w:val="24"/>
                  <w:szCs w:val="24"/>
                  <w:u w:val="none"/>
                  <w:lang w:val="en-US" w:eastAsia="zh-CN" w:bidi="ar"/>
                </w:rPr>
                <w:t>6502.00</w:t>
              </w:r>
            </w:ins>
          </w:p>
        </w:tc>
      </w:tr>
      <w:tr w14:paraId="62807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26" w:author="Administrator" w:date="2026-10-20T09:54:54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70" w:hRule="atLeast"/>
          <w:ins w:id="125" w:author="Y.Erin" w:date="2026-10-14T16:17:48Z"/>
          <w:trPrChange w:id="126" w:author="Administrator" w:date="2026-10-20T09:54:54Z">
            <w:trPr>
              <w:trHeight w:val="270" w:hRule="atLeast"/>
            </w:trPr>
          </w:trPrChange>
        </w:trPr>
        <w:tc>
          <w:tcPr>
            <w:tcW w:w="251" w:type="pct"/>
            <w:tcBorders>
              <w:top w:val="single" w:color="000000" w:sz="4" w:space="0"/>
              <w:left w:val="single" w:color="000000" w:sz="4" w:space="0"/>
              <w:bottom w:val="single" w:color="000000" w:sz="4" w:space="0"/>
              <w:right w:val="single" w:color="000000" w:sz="4" w:space="0"/>
            </w:tcBorders>
            <w:noWrap/>
            <w:vAlign w:val="center"/>
            <w:tcPrChange w:id="127" w:author="Administrator" w:date="2026-10-20T09:54:54Z">
              <w:tcPr>
                <w:tcW w:w="277" w:type="pct"/>
                <w:tcBorders>
                  <w:top w:val="single" w:color="000000" w:sz="4" w:space="0"/>
                  <w:left w:val="single" w:color="000000" w:sz="4" w:space="0"/>
                  <w:bottom w:val="single" w:color="000000" w:sz="4" w:space="0"/>
                  <w:right w:val="single" w:color="000000" w:sz="4" w:space="0"/>
                </w:tcBorders>
                <w:noWrap/>
                <w:vAlign w:val="center"/>
              </w:tcPr>
            </w:tcPrChange>
          </w:tcPr>
          <w:p w14:paraId="445E561B">
            <w:pPr>
              <w:keepNext w:val="0"/>
              <w:keepLines w:val="0"/>
              <w:widowControl/>
              <w:suppressLineNumbers w:val="0"/>
              <w:jc w:val="center"/>
              <w:textAlignment w:val="center"/>
              <w:rPr>
                <w:ins w:id="128" w:author="Y.Erin" w:date="2026-10-14T16:17:48Z"/>
                <w:rFonts w:hint="eastAsia" w:ascii="宋体" w:hAnsi="宋体" w:eastAsia="宋体" w:cs="宋体"/>
                <w:i w:val="0"/>
                <w:iCs w:val="0"/>
                <w:color w:val="000000"/>
                <w:sz w:val="22"/>
                <w:szCs w:val="22"/>
                <w:u w:val="none"/>
              </w:rPr>
            </w:pPr>
            <w:ins w:id="129" w:author="Y.Erin" w:date="2026-10-14T16:17:48Z">
              <w:r>
                <w:rPr>
                  <w:rFonts w:hint="eastAsia" w:ascii="宋体" w:hAnsi="宋体" w:eastAsia="宋体" w:cs="宋体"/>
                  <w:i w:val="0"/>
                  <w:iCs w:val="0"/>
                  <w:color w:val="000000"/>
                  <w:kern w:val="0"/>
                  <w:sz w:val="22"/>
                  <w:szCs w:val="22"/>
                  <w:u w:val="none"/>
                  <w:lang w:val="en-US" w:eastAsia="zh-CN" w:bidi="ar"/>
                </w:rPr>
                <w:t>4</w:t>
              </w:r>
            </w:ins>
          </w:p>
        </w:tc>
        <w:tc>
          <w:tcPr>
            <w:tcW w:w="888" w:type="pct"/>
            <w:tcBorders>
              <w:top w:val="single" w:color="000000" w:sz="4" w:space="0"/>
              <w:left w:val="single" w:color="000000" w:sz="4" w:space="0"/>
              <w:bottom w:val="single" w:color="000000" w:sz="4" w:space="0"/>
              <w:right w:val="single" w:color="000000" w:sz="4" w:space="0"/>
            </w:tcBorders>
            <w:noWrap/>
            <w:vAlign w:val="center"/>
            <w:tcPrChange w:id="130" w:author="Administrator" w:date="2026-10-20T09:54:54Z">
              <w:tcPr>
                <w:tcW w:w="898" w:type="pct"/>
                <w:tcBorders>
                  <w:top w:val="single" w:color="000000" w:sz="4" w:space="0"/>
                  <w:left w:val="single" w:color="000000" w:sz="4" w:space="0"/>
                  <w:bottom w:val="single" w:color="000000" w:sz="4" w:space="0"/>
                  <w:right w:val="single" w:color="000000" w:sz="4" w:space="0"/>
                </w:tcBorders>
                <w:noWrap/>
                <w:vAlign w:val="center"/>
              </w:tcPr>
            </w:tcPrChange>
          </w:tcPr>
          <w:p w14:paraId="49D9829F">
            <w:pPr>
              <w:keepNext w:val="0"/>
              <w:keepLines w:val="0"/>
              <w:widowControl/>
              <w:suppressLineNumbers w:val="0"/>
              <w:jc w:val="center"/>
              <w:textAlignment w:val="center"/>
              <w:rPr>
                <w:ins w:id="131" w:author="Y.Erin" w:date="2026-10-14T16:17:48Z"/>
                <w:rFonts w:hint="eastAsia" w:ascii="宋体" w:hAnsi="宋体" w:eastAsia="宋体" w:cs="宋体"/>
                <w:i w:val="0"/>
                <w:iCs w:val="0"/>
                <w:color w:val="000000"/>
                <w:kern w:val="0"/>
                <w:sz w:val="24"/>
                <w:szCs w:val="24"/>
                <w:u w:val="none"/>
                <w:lang w:bidi="ar"/>
              </w:rPr>
            </w:pPr>
            <w:ins w:id="132" w:author="Y.Erin" w:date="2026-10-14T16:17:48Z">
              <w:r>
                <w:rPr>
                  <w:rFonts w:hint="eastAsia" w:ascii="宋体" w:hAnsi="宋体" w:eastAsia="宋体" w:cs="宋体"/>
                  <w:i w:val="0"/>
                  <w:iCs w:val="0"/>
                  <w:color w:val="000000"/>
                  <w:kern w:val="0"/>
                  <w:sz w:val="24"/>
                  <w:szCs w:val="24"/>
                  <w:u w:val="none"/>
                  <w:lang w:val="en-US" w:eastAsia="zh-CN" w:bidi="ar"/>
                </w:rPr>
                <w:t>夏堇</w:t>
              </w:r>
            </w:ins>
          </w:p>
        </w:tc>
        <w:tc>
          <w:tcPr>
            <w:tcW w:w="1540" w:type="pct"/>
            <w:tcBorders>
              <w:top w:val="single" w:color="000000" w:sz="4" w:space="0"/>
              <w:left w:val="single" w:color="000000" w:sz="4" w:space="0"/>
              <w:bottom w:val="single" w:color="000000" w:sz="4" w:space="0"/>
              <w:right w:val="single" w:color="000000" w:sz="4" w:space="0"/>
            </w:tcBorders>
            <w:noWrap/>
            <w:vAlign w:val="center"/>
            <w:tcPrChange w:id="133" w:author="Administrator" w:date="2026-10-20T09:54:54Z">
              <w:tcPr>
                <w:tcW w:w="1590" w:type="pct"/>
                <w:tcBorders>
                  <w:top w:val="single" w:color="000000" w:sz="4" w:space="0"/>
                  <w:left w:val="single" w:color="000000" w:sz="4" w:space="0"/>
                  <w:bottom w:val="single" w:color="000000" w:sz="4" w:space="0"/>
                  <w:right w:val="single" w:color="000000" w:sz="4" w:space="0"/>
                </w:tcBorders>
                <w:noWrap/>
                <w:vAlign w:val="center"/>
              </w:tcPr>
            </w:tcPrChange>
          </w:tcPr>
          <w:p w14:paraId="6E37A44B">
            <w:pPr>
              <w:keepNext w:val="0"/>
              <w:keepLines w:val="0"/>
              <w:widowControl/>
              <w:suppressLineNumbers w:val="0"/>
              <w:jc w:val="center"/>
              <w:textAlignment w:val="center"/>
              <w:rPr>
                <w:ins w:id="134" w:author="Y.Erin" w:date="2026-10-14T16:17:48Z"/>
                <w:rFonts w:hint="eastAsia" w:ascii="宋体" w:hAnsi="宋体" w:eastAsia="宋体" w:cs="宋体"/>
                <w:i w:val="0"/>
                <w:iCs w:val="0"/>
                <w:color w:val="000000"/>
                <w:kern w:val="0"/>
                <w:sz w:val="24"/>
                <w:szCs w:val="24"/>
                <w:u w:val="none"/>
                <w:lang w:bidi="ar"/>
              </w:rPr>
            </w:pPr>
            <w:ins w:id="135" w:author="Y.Erin" w:date="2026-10-14T16:17:48Z">
              <w:r>
                <w:rPr>
                  <w:rFonts w:hint="eastAsia" w:ascii="宋体" w:hAnsi="宋体" w:eastAsia="宋体" w:cs="宋体"/>
                  <w:i w:val="0"/>
                  <w:iCs w:val="0"/>
                  <w:color w:val="000000"/>
                  <w:kern w:val="0"/>
                  <w:sz w:val="24"/>
                  <w:szCs w:val="24"/>
                  <w:u w:val="none"/>
                  <w:lang w:val="en-US" w:eastAsia="zh-CN" w:bidi="ar"/>
                </w:rPr>
                <w:t>粉，高0.15~0.20m冠幅0.15~0.20m</w:t>
              </w:r>
            </w:ins>
          </w:p>
        </w:tc>
        <w:tc>
          <w:tcPr>
            <w:tcW w:w="343" w:type="pct"/>
            <w:tcBorders>
              <w:top w:val="single" w:color="000000" w:sz="4" w:space="0"/>
              <w:left w:val="single" w:color="000000" w:sz="4" w:space="0"/>
              <w:bottom w:val="single" w:color="000000" w:sz="4" w:space="0"/>
              <w:right w:val="single" w:color="000000" w:sz="4" w:space="0"/>
            </w:tcBorders>
            <w:noWrap/>
            <w:vAlign w:val="center"/>
            <w:tcPrChange w:id="136" w:author="Administrator" w:date="2026-10-20T09:54:54Z">
              <w:tcPr>
                <w:tcW w:w="331" w:type="pct"/>
                <w:tcBorders>
                  <w:top w:val="single" w:color="000000" w:sz="4" w:space="0"/>
                  <w:left w:val="single" w:color="000000" w:sz="4" w:space="0"/>
                  <w:bottom w:val="single" w:color="000000" w:sz="4" w:space="0"/>
                  <w:right w:val="single" w:color="000000" w:sz="4" w:space="0"/>
                </w:tcBorders>
                <w:noWrap/>
                <w:vAlign w:val="center"/>
              </w:tcPr>
            </w:tcPrChange>
          </w:tcPr>
          <w:p w14:paraId="165DD3EB">
            <w:pPr>
              <w:keepNext w:val="0"/>
              <w:keepLines w:val="0"/>
              <w:widowControl/>
              <w:suppressLineNumbers w:val="0"/>
              <w:jc w:val="center"/>
              <w:textAlignment w:val="center"/>
              <w:rPr>
                <w:ins w:id="137" w:author="Y.Erin" w:date="2026-10-14T16:17:48Z"/>
                <w:rFonts w:hint="eastAsia" w:ascii="宋体" w:hAnsi="宋体" w:eastAsia="宋体" w:cs="宋体"/>
                <w:i w:val="0"/>
                <w:iCs w:val="0"/>
                <w:color w:val="000000"/>
                <w:kern w:val="0"/>
                <w:sz w:val="24"/>
                <w:szCs w:val="24"/>
                <w:u w:val="none"/>
                <w:lang w:bidi="ar"/>
              </w:rPr>
            </w:pPr>
            <w:ins w:id="138" w:author="Y.Erin" w:date="2026-10-14T16:17:48Z">
              <w:r>
                <w:rPr>
                  <w:rFonts w:hint="eastAsia" w:ascii="宋体" w:hAnsi="宋体" w:eastAsia="宋体" w:cs="宋体"/>
                  <w:i w:val="0"/>
                  <w:iCs w:val="0"/>
                  <w:color w:val="000000"/>
                  <w:kern w:val="0"/>
                  <w:sz w:val="24"/>
                  <w:szCs w:val="24"/>
                  <w:u w:val="none"/>
                  <w:lang w:val="en-US" w:eastAsia="zh-CN" w:bidi="ar"/>
                </w:rPr>
                <w:t>株</w:t>
              </w:r>
            </w:ins>
          </w:p>
        </w:tc>
        <w:tc>
          <w:tcPr>
            <w:tcW w:w="501" w:type="pct"/>
            <w:tcBorders>
              <w:top w:val="single" w:color="000000" w:sz="4" w:space="0"/>
              <w:left w:val="single" w:color="000000" w:sz="4" w:space="0"/>
              <w:bottom w:val="single" w:color="000000" w:sz="4" w:space="0"/>
              <w:right w:val="single" w:color="000000" w:sz="4" w:space="0"/>
            </w:tcBorders>
            <w:noWrap/>
            <w:vAlign w:val="center"/>
            <w:tcPrChange w:id="139" w:author="Administrator" w:date="2026-10-20T09:54:54Z">
              <w:tcPr>
                <w:tcW w:w="482" w:type="pct"/>
                <w:tcBorders>
                  <w:top w:val="single" w:color="000000" w:sz="4" w:space="0"/>
                  <w:left w:val="single" w:color="000000" w:sz="4" w:space="0"/>
                  <w:bottom w:val="single" w:color="000000" w:sz="4" w:space="0"/>
                  <w:right w:val="single" w:color="000000" w:sz="4" w:space="0"/>
                </w:tcBorders>
                <w:noWrap/>
                <w:vAlign w:val="center"/>
              </w:tcPr>
            </w:tcPrChange>
          </w:tcPr>
          <w:p w14:paraId="2B21D63B">
            <w:pPr>
              <w:keepNext w:val="0"/>
              <w:keepLines w:val="0"/>
              <w:widowControl/>
              <w:suppressLineNumbers w:val="0"/>
              <w:jc w:val="center"/>
              <w:textAlignment w:val="center"/>
              <w:rPr>
                <w:ins w:id="140" w:author="Y.Erin" w:date="2026-10-14T16:17:48Z"/>
                <w:rFonts w:hint="eastAsia" w:ascii="宋体" w:hAnsi="宋体" w:eastAsia="宋体" w:cs="宋体"/>
                <w:i w:val="0"/>
                <w:iCs w:val="0"/>
                <w:color w:val="000000"/>
                <w:kern w:val="0"/>
                <w:sz w:val="24"/>
                <w:szCs w:val="24"/>
                <w:u w:val="none"/>
                <w:lang w:bidi="ar"/>
              </w:rPr>
            </w:pPr>
            <w:ins w:id="141" w:author="Y.Erin" w:date="2026-10-14T16:17:48Z">
              <w:r>
                <w:rPr>
                  <w:rFonts w:hint="eastAsia" w:ascii="宋体" w:hAnsi="宋体" w:eastAsia="宋体" w:cs="宋体"/>
                  <w:i w:val="0"/>
                  <w:iCs w:val="0"/>
                  <w:color w:val="000000"/>
                  <w:kern w:val="0"/>
                  <w:sz w:val="24"/>
                  <w:szCs w:val="24"/>
                  <w:u w:val="none"/>
                  <w:lang w:val="en-US" w:eastAsia="zh-CN" w:bidi="ar"/>
                </w:rPr>
                <w:t>48876</w:t>
              </w:r>
            </w:ins>
          </w:p>
        </w:tc>
        <w:tc>
          <w:tcPr>
            <w:tcW w:w="609" w:type="pct"/>
            <w:tcBorders>
              <w:top w:val="single" w:color="000000" w:sz="4" w:space="0"/>
              <w:left w:val="single" w:color="000000" w:sz="4" w:space="0"/>
              <w:bottom w:val="single" w:color="000000" w:sz="4" w:space="0"/>
              <w:right w:val="single" w:color="000000" w:sz="4" w:space="0"/>
            </w:tcBorders>
            <w:noWrap/>
            <w:vAlign w:val="center"/>
            <w:tcPrChange w:id="142" w:author="Administrator" w:date="2026-10-20T09:54:54Z">
              <w:tcPr>
                <w:tcW w:w="587" w:type="pct"/>
                <w:tcBorders>
                  <w:top w:val="single" w:color="000000" w:sz="4" w:space="0"/>
                  <w:left w:val="single" w:color="000000" w:sz="4" w:space="0"/>
                  <w:bottom w:val="single" w:color="000000" w:sz="4" w:space="0"/>
                  <w:right w:val="single" w:color="000000" w:sz="4" w:space="0"/>
                </w:tcBorders>
                <w:noWrap/>
                <w:vAlign w:val="center"/>
              </w:tcPr>
            </w:tcPrChange>
          </w:tcPr>
          <w:p w14:paraId="15849E7D">
            <w:pPr>
              <w:keepNext w:val="0"/>
              <w:keepLines w:val="0"/>
              <w:widowControl/>
              <w:suppressLineNumbers w:val="0"/>
              <w:jc w:val="center"/>
              <w:textAlignment w:val="center"/>
              <w:rPr>
                <w:ins w:id="143" w:author="Y.Erin" w:date="2026-10-14T16:17:48Z"/>
                <w:rFonts w:hint="default" w:ascii="宋体" w:hAnsi="宋体" w:eastAsia="宋体" w:cs="宋体"/>
                <w:i w:val="0"/>
                <w:iCs w:val="0"/>
                <w:color w:val="000000"/>
                <w:kern w:val="0"/>
                <w:sz w:val="24"/>
                <w:szCs w:val="24"/>
                <w:u w:val="none"/>
                <w:lang w:val="en-US" w:bidi="ar"/>
              </w:rPr>
            </w:pPr>
            <w:ins w:id="144" w:author="Y.Erin" w:date="2026-10-14T16:17:48Z">
              <w:r>
                <w:rPr>
                  <w:rFonts w:hint="eastAsia" w:ascii="宋体" w:hAnsi="宋体" w:eastAsia="宋体" w:cs="宋体"/>
                  <w:i w:val="0"/>
                  <w:iCs w:val="0"/>
                  <w:color w:val="000000"/>
                  <w:kern w:val="0"/>
                  <w:sz w:val="24"/>
                  <w:szCs w:val="24"/>
                  <w:u w:val="none"/>
                  <w:lang w:val="en-US" w:eastAsia="zh-CN" w:bidi="ar"/>
                </w:rPr>
                <w:t>1.</w:t>
              </w:r>
            </w:ins>
            <w:ins w:id="145" w:author="Y.Erin" w:date="2026-10-14T17:00:31Z">
              <w:r>
                <w:rPr>
                  <w:rFonts w:hint="eastAsia" w:ascii="宋体" w:hAnsi="宋体" w:cs="宋体"/>
                  <w:i w:val="0"/>
                  <w:iCs w:val="0"/>
                  <w:color w:val="000000"/>
                  <w:kern w:val="0"/>
                  <w:sz w:val="24"/>
                  <w:szCs w:val="24"/>
                  <w:u w:val="none"/>
                  <w:lang w:val="en-US" w:eastAsia="zh-CN" w:bidi="ar"/>
                </w:rPr>
                <w:t>60</w:t>
              </w:r>
            </w:ins>
          </w:p>
        </w:tc>
        <w:tc>
          <w:tcPr>
            <w:tcW w:w="865" w:type="pct"/>
            <w:tcBorders>
              <w:top w:val="single" w:color="000000" w:sz="4" w:space="0"/>
              <w:left w:val="single" w:color="000000" w:sz="4" w:space="0"/>
              <w:bottom w:val="single" w:color="000000" w:sz="4" w:space="0"/>
              <w:right w:val="single" w:color="000000" w:sz="4" w:space="0"/>
            </w:tcBorders>
            <w:noWrap/>
            <w:vAlign w:val="center"/>
            <w:tcPrChange w:id="146" w:author="Administrator" w:date="2026-10-20T09:54:54Z">
              <w:tcPr>
                <w:tcW w:w="833" w:type="pct"/>
                <w:tcBorders>
                  <w:top w:val="single" w:color="000000" w:sz="4" w:space="0"/>
                  <w:left w:val="single" w:color="000000" w:sz="4" w:space="0"/>
                  <w:bottom w:val="single" w:color="000000" w:sz="4" w:space="0"/>
                  <w:right w:val="single" w:color="000000" w:sz="4" w:space="0"/>
                </w:tcBorders>
                <w:noWrap/>
                <w:vAlign w:val="center"/>
              </w:tcPr>
            </w:tcPrChange>
          </w:tcPr>
          <w:p w14:paraId="68691C18">
            <w:pPr>
              <w:keepNext w:val="0"/>
              <w:keepLines w:val="0"/>
              <w:widowControl/>
              <w:suppressLineNumbers w:val="0"/>
              <w:jc w:val="center"/>
              <w:textAlignment w:val="center"/>
              <w:rPr>
                <w:ins w:id="147" w:author="Y.Erin" w:date="2026-10-14T16:17:48Z"/>
                <w:rFonts w:hint="eastAsia" w:ascii="宋体" w:hAnsi="宋体" w:eastAsia="宋体" w:cs="宋体"/>
                <w:i w:val="0"/>
                <w:iCs w:val="0"/>
                <w:color w:val="000000"/>
                <w:kern w:val="0"/>
                <w:sz w:val="24"/>
                <w:szCs w:val="24"/>
                <w:u w:val="none"/>
                <w:lang w:bidi="ar"/>
              </w:rPr>
            </w:pPr>
            <w:ins w:id="148" w:author="Y.Erin" w:date="2026-10-14T17:00:55Z">
              <w:r>
                <w:rPr>
                  <w:rFonts w:hint="eastAsia" w:ascii="宋体" w:hAnsi="宋体" w:eastAsia="宋体" w:cs="宋体"/>
                  <w:color w:val="000000"/>
                  <w:kern w:val="0"/>
                  <w:sz w:val="24"/>
                  <w:lang w:bidi="ar"/>
                </w:rPr>
                <w:t>78201.6</w:t>
              </w:r>
            </w:ins>
            <w:ins w:id="149" w:author="Y.Erin" w:date="2026-10-14T17:00:55Z">
              <w:r>
                <w:rPr>
                  <w:rFonts w:hint="eastAsia" w:ascii="宋体" w:hAnsi="宋体" w:eastAsia="宋体" w:cs="宋体"/>
                  <w:color w:val="000000"/>
                  <w:kern w:val="0"/>
                  <w:sz w:val="24"/>
                  <w:lang w:val="en-US" w:eastAsia="zh-CN" w:bidi="ar"/>
                </w:rPr>
                <w:t>0</w:t>
              </w:r>
            </w:ins>
          </w:p>
        </w:tc>
      </w:tr>
      <w:tr w14:paraId="45BC5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51" w:author="Administrator" w:date="2026-10-20T09:54:54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70" w:hRule="atLeast"/>
          <w:ins w:id="150" w:author="Y.Erin" w:date="2026-10-14T16:17:48Z"/>
          <w:trPrChange w:id="151" w:author="Administrator" w:date="2026-10-20T09:54:54Z">
            <w:trPr>
              <w:trHeight w:val="270" w:hRule="atLeast"/>
            </w:trPr>
          </w:trPrChange>
        </w:trPr>
        <w:tc>
          <w:tcPr>
            <w:tcW w:w="251" w:type="pct"/>
            <w:tcBorders>
              <w:top w:val="single" w:color="000000" w:sz="4" w:space="0"/>
              <w:left w:val="single" w:color="000000" w:sz="4" w:space="0"/>
              <w:bottom w:val="single" w:color="000000" w:sz="4" w:space="0"/>
              <w:right w:val="single" w:color="000000" w:sz="4" w:space="0"/>
            </w:tcBorders>
            <w:noWrap/>
            <w:vAlign w:val="center"/>
            <w:tcPrChange w:id="152" w:author="Administrator" w:date="2026-10-20T09:54:54Z">
              <w:tcPr>
                <w:tcW w:w="277" w:type="pct"/>
                <w:tcBorders>
                  <w:top w:val="single" w:color="000000" w:sz="4" w:space="0"/>
                  <w:left w:val="single" w:color="000000" w:sz="4" w:space="0"/>
                  <w:bottom w:val="single" w:color="000000" w:sz="4" w:space="0"/>
                  <w:right w:val="single" w:color="000000" w:sz="4" w:space="0"/>
                </w:tcBorders>
                <w:noWrap/>
                <w:vAlign w:val="center"/>
              </w:tcPr>
            </w:tcPrChange>
          </w:tcPr>
          <w:p w14:paraId="662F72C4">
            <w:pPr>
              <w:keepNext w:val="0"/>
              <w:keepLines w:val="0"/>
              <w:widowControl/>
              <w:suppressLineNumbers w:val="0"/>
              <w:jc w:val="center"/>
              <w:textAlignment w:val="center"/>
              <w:rPr>
                <w:ins w:id="153" w:author="Y.Erin" w:date="2026-10-14T16:17:48Z"/>
                <w:rFonts w:hint="eastAsia" w:ascii="宋体" w:hAnsi="宋体" w:eastAsia="宋体" w:cs="宋体"/>
                <w:i w:val="0"/>
                <w:iCs w:val="0"/>
                <w:color w:val="000000"/>
                <w:sz w:val="22"/>
                <w:szCs w:val="22"/>
                <w:u w:val="none"/>
              </w:rPr>
            </w:pPr>
            <w:ins w:id="154" w:author="Y.Erin" w:date="2026-10-14T16:17:48Z">
              <w:r>
                <w:rPr>
                  <w:rFonts w:hint="eastAsia" w:ascii="宋体" w:hAnsi="宋体" w:eastAsia="宋体" w:cs="宋体"/>
                  <w:i w:val="0"/>
                  <w:iCs w:val="0"/>
                  <w:color w:val="000000"/>
                  <w:kern w:val="0"/>
                  <w:sz w:val="22"/>
                  <w:szCs w:val="22"/>
                  <w:u w:val="none"/>
                  <w:lang w:val="en-US" w:eastAsia="zh-CN" w:bidi="ar"/>
                </w:rPr>
                <w:t>5</w:t>
              </w:r>
            </w:ins>
          </w:p>
        </w:tc>
        <w:tc>
          <w:tcPr>
            <w:tcW w:w="888" w:type="pct"/>
            <w:tcBorders>
              <w:top w:val="single" w:color="000000" w:sz="4" w:space="0"/>
              <w:left w:val="single" w:color="000000" w:sz="4" w:space="0"/>
              <w:bottom w:val="single" w:color="000000" w:sz="4" w:space="0"/>
              <w:right w:val="single" w:color="000000" w:sz="4" w:space="0"/>
            </w:tcBorders>
            <w:noWrap/>
            <w:vAlign w:val="center"/>
            <w:tcPrChange w:id="155" w:author="Administrator" w:date="2026-10-20T09:54:54Z">
              <w:tcPr>
                <w:tcW w:w="898" w:type="pct"/>
                <w:tcBorders>
                  <w:top w:val="single" w:color="000000" w:sz="4" w:space="0"/>
                  <w:left w:val="single" w:color="000000" w:sz="4" w:space="0"/>
                  <w:bottom w:val="single" w:color="000000" w:sz="4" w:space="0"/>
                  <w:right w:val="single" w:color="000000" w:sz="4" w:space="0"/>
                </w:tcBorders>
                <w:noWrap/>
                <w:vAlign w:val="center"/>
              </w:tcPr>
            </w:tcPrChange>
          </w:tcPr>
          <w:p w14:paraId="63CD5C03">
            <w:pPr>
              <w:keepNext w:val="0"/>
              <w:keepLines w:val="0"/>
              <w:widowControl/>
              <w:suppressLineNumbers w:val="0"/>
              <w:jc w:val="center"/>
              <w:textAlignment w:val="center"/>
              <w:rPr>
                <w:ins w:id="156" w:author="Y.Erin" w:date="2026-10-14T16:17:48Z"/>
                <w:rFonts w:hint="eastAsia" w:ascii="宋体" w:hAnsi="宋体" w:eastAsia="宋体" w:cs="宋体"/>
                <w:i w:val="0"/>
                <w:iCs w:val="0"/>
                <w:color w:val="000000"/>
                <w:kern w:val="0"/>
                <w:sz w:val="24"/>
                <w:szCs w:val="24"/>
                <w:u w:val="none"/>
                <w:lang w:bidi="ar"/>
              </w:rPr>
            </w:pPr>
            <w:ins w:id="157" w:author="Y.Erin" w:date="2026-10-14T16:17:48Z">
              <w:r>
                <w:rPr>
                  <w:rFonts w:hint="eastAsia" w:ascii="宋体" w:hAnsi="宋体" w:eastAsia="宋体" w:cs="宋体"/>
                  <w:i w:val="0"/>
                  <w:iCs w:val="0"/>
                  <w:color w:val="000000"/>
                  <w:kern w:val="0"/>
                  <w:sz w:val="24"/>
                  <w:szCs w:val="24"/>
                  <w:u w:val="none"/>
                  <w:lang w:val="en-US" w:eastAsia="zh-CN" w:bidi="ar"/>
                </w:rPr>
                <w:t>一串红</w:t>
              </w:r>
            </w:ins>
          </w:p>
        </w:tc>
        <w:tc>
          <w:tcPr>
            <w:tcW w:w="1540" w:type="pct"/>
            <w:tcBorders>
              <w:top w:val="single" w:color="000000" w:sz="4" w:space="0"/>
              <w:left w:val="single" w:color="000000" w:sz="4" w:space="0"/>
              <w:bottom w:val="single" w:color="000000" w:sz="4" w:space="0"/>
              <w:right w:val="single" w:color="000000" w:sz="4" w:space="0"/>
            </w:tcBorders>
            <w:noWrap/>
            <w:vAlign w:val="center"/>
            <w:tcPrChange w:id="158" w:author="Administrator" w:date="2026-10-20T09:54:54Z">
              <w:tcPr>
                <w:tcW w:w="1590" w:type="pct"/>
                <w:tcBorders>
                  <w:top w:val="single" w:color="000000" w:sz="4" w:space="0"/>
                  <w:left w:val="single" w:color="000000" w:sz="4" w:space="0"/>
                  <w:bottom w:val="single" w:color="000000" w:sz="4" w:space="0"/>
                  <w:right w:val="single" w:color="000000" w:sz="4" w:space="0"/>
                </w:tcBorders>
                <w:noWrap/>
                <w:vAlign w:val="center"/>
              </w:tcPr>
            </w:tcPrChange>
          </w:tcPr>
          <w:p w14:paraId="48C8C085">
            <w:pPr>
              <w:keepNext w:val="0"/>
              <w:keepLines w:val="0"/>
              <w:widowControl/>
              <w:suppressLineNumbers w:val="0"/>
              <w:jc w:val="center"/>
              <w:textAlignment w:val="center"/>
              <w:rPr>
                <w:ins w:id="159" w:author="Y.Erin" w:date="2026-10-14T16:17:48Z"/>
                <w:rFonts w:hint="eastAsia" w:ascii="宋体" w:hAnsi="宋体" w:eastAsia="宋体" w:cs="宋体"/>
                <w:i w:val="0"/>
                <w:iCs w:val="0"/>
                <w:color w:val="000000"/>
                <w:kern w:val="0"/>
                <w:sz w:val="24"/>
                <w:szCs w:val="24"/>
                <w:u w:val="none"/>
                <w:lang w:bidi="ar"/>
              </w:rPr>
            </w:pPr>
            <w:ins w:id="160" w:author="Y.Erin" w:date="2026-10-14T16:17:48Z">
              <w:r>
                <w:rPr>
                  <w:rFonts w:hint="eastAsia" w:ascii="宋体" w:hAnsi="宋体" w:eastAsia="宋体" w:cs="宋体"/>
                  <w:i w:val="0"/>
                  <w:iCs w:val="0"/>
                  <w:color w:val="000000"/>
                  <w:kern w:val="0"/>
                  <w:sz w:val="24"/>
                  <w:szCs w:val="24"/>
                  <w:u w:val="none"/>
                  <w:lang w:val="en-US" w:eastAsia="zh-CN" w:bidi="ar"/>
                </w:rPr>
                <w:t>高度0.20~0.25m，冠幅0.20~0.25m</w:t>
              </w:r>
            </w:ins>
          </w:p>
        </w:tc>
        <w:tc>
          <w:tcPr>
            <w:tcW w:w="343" w:type="pct"/>
            <w:tcBorders>
              <w:top w:val="single" w:color="000000" w:sz="4" w:space="0"/>
              <w:left w:val="single" w:color="000000" w:sz="4" w:space="0"/>
              <w:bottom w:val="single" w:color="000000" w:sz="4" w:space="0"/>
              <w:right w:val="single" w:color="000000" w:sz="4" w:space="0"/>
            </w:tcBorders>
            <w:noWrap/>
            <w:vAlign w:val="center"/>
            <w:tcPrChange w:id="161" w:author="Administrator" w:date="2026-10-20T09:54:54Z">
              <w:tcPr>
                <w:tcW w:w="331" w:type="pct"/>
                <w:tcBorders>
                  <w:top w:val="single" w:color="000000" w:sz="4" w:space="0"/>
                  <w:left w:val="single" w:color="000000" w:sz="4" w:space="0"/>
                  <w:bottom w:val="single" w:color="000000" w:sz="4" w:space="0"/>
                  <w:right w:val="single" w:color="000000" w:sz="4" w:space="0"/>
                </w:tcBorders>
                <w:noWrap/>
                <w:vAlign w:val="center"/>
              </w:tcPr>
            </w:tcPrChange>
          </w:tcPr>
          <w:p w14:paraId="2492DF50">
            <w:pPr>
              <w:keepNext w:val="0"/>
              <w:keepLines w:val="0"/>
              <w:widowControl/>
              <w:suppressLineNumbers w:val="0"/>
              <w:jc w:val="center"/>
              <w:textAlignment w:val="center"/>
              <w:rPr>
                <w:ins w:id="162" w:author="Y.Erin" w:date="2026-10-14T16:17:48Z"/>
                <w:rFonts w:hint="eastAsia" w:ascii="宋体" w:hAnsi="宋体" w:eastAsia="宋体" w:cs="宋体"/>
                <w:i w:val="0"/>
                <w:iCs w:val="0"/>
                <w:color w:val="000000"/>
                <w:kern w:val="0"/>
                <w:sz w:val="24"/>
                <w:szCs w:val="24"/>
                <w:u w:val="none"/>
                <w:lang w:bidi="ar"/>
              </w:rPr>
            </w:pPr>
            <w:ins w:id="163" w:author="Y.Erin" w:date="2026-10-14T16:17:48Z">
              <w:r>
                <w:rPr>
                  <w:rFonts w:hint="eastAsia" w:ascii="宋体" w:hAnsi="宋体" w:eastAsia="宋体" w:cs="宋体"/>
                  <w:i w:val="0"/>
                  <w:iCs w:val="0"/>
                  <w:color w:val="000000"/>
                  <w:kern w:val="0"/>
                  <w:sz w:val="24"/>
                  <w:szCs w:val="24"/>
                  <w:u w:val="none"/>
                  <w:lang w:val="en-US" w:eastAsia="zh-CN" w:bidi="ar"/>
                </w:rPr>
                <w:t>株</w:t>
              </w:r>
            </w:ins>
          </w:p>
        </w:tc>
        <w:tc>
          <w:tcPr>
            <w:tcW w:w="501" w:type="pct"/>
            <w:tcBorders>
              <w:top w:val="single" w:color="000000" w:sz="4" w:space="0"/>
              <w:left w:val="single" w:color="000000" w:sz="4" w:space="0"/>
              <w:bottom w:val="single" w:color="000000" w:sz="4" w:space="0"/>
              <w:right w:val="single" w:color="000000" w:sz="4" w:space="0"/>
            </w:tcBorders>
            <w:noWrap/>
            <w:vAlign w:val="center"/>
            <w:tcPrChange w:id="164" w:author="Administrator" w:date="2026-10-20T09:54:54Z">
              <w:tcPr>
                <w:tcW w:w="482" w:type="pct"/>
                <w:tcBorders>
                  <w:top w:val="single" w:color="000000" w:sz="4" w:space="0"/>
                  <w:left w:val="single" w:color="000000" w:sz="4" w:space="0"/>
                  <w:bottom w:val="single" w:color="000000" w:sz="4" w:space="0"/>
                  <w:right w:val="single" w:color="000000" w:sz="4" w:space="0"/>
                </w:tcBorders>
                <w:noWrap/>
                <w:vAlign w:val="center"/>
              </w:tcPr>
            </w:tcPrChange>
          </w:tcPr>
          <w:p w14:paraId="4F660491">
            <w:pPr>
              <w:keepNext w:val="0"/>
              <w:keepLines w:val="0"/>
              <w:widowControl/>
              <w:suppressLineNumbers w:val="0"/>
              <w:jc w:val="center"/>
              <w:textAlignment w:val="center"/>
              <w:rPr>
                <w:ins w:id="165" w:author="Y.Erin" w:date="2026-10-14T16:17:48Z"/>
                <w:rFonts w:hint="eastAsia" w:ascii="宋体" w:hAnsi="宋体" w:eastAsia="宋体" w:cs="宋体"/>
                <w:i w:val="0"/>
                <w:iCs w:val="0"/>
                <w:color w:val="000000"/>
                <w:kern w:val="0"/>
                <w:sz w:val="24"/>
                <w:szCs w:val="24"/>
                <w:u w:val="none"/>
                <w:lang w:bidi="ar"/>
              </w:rPr>
            </w:pPr>
            <w:ins w:id="166" w:author="Y.Erin" w:date="2026-10-14T16:17:48Z">
              <w:r>
                <w:rPr>
                  <w:rFonts w:hint="eastAsia" w:ascii="宋体" w:hAnsi="宋体" w:eastAsia="宋体" w:cs="宋体"/>
                  <w:i w:val="0"/>
                  <w:iCs w:val="0"/>
                  <w:color w:val="000000"/>
                  <w:kern w:val="0"/>
                  <w:sz w:val="24"/>
                  <w:szCs w:val="24"/>
                  <w:u w:val="none"/>
                  <w:lang w:val="en-US" w:eastAsia="zh-CN" w:bidi="ar"/>
                </w:rPr>
                <w:t>188698</w:t>
              </w:r>
            </w:ins>
          </w:p>
        </w:tc>
        <w:tc>
          <w:tcPr>
            <w:tcW w:w="609" w:type="pct"/>
            <w:tcBorders>
              <w:top w:val="single" w:color="000000" w:sz="4" w:space="0"/>
              <w:left w:val="single" w:color="000000" w:sz="4" w:space="0"/>
              <w:bottom w:val="single" w:color="000000" w:sz="4" w:space="0"/>
              <w:right w:val="single" w:color="000000" w:sz="4" w:space="0"/>
            </w:tcBorders>
            <w:noWrap/>
            <w:vAlign w:val="center"/>
            <w:tcPrChange w:id="167" w:author="Administrator" w:date="2026-10-20T09:54:54Z">
              <w:tcPr>
                <w:tcW w:w="587" w:type="pct"/>
                <w:tcBorders>
                  <w:top w:val="single" w:color="000000" w:sz="4" w:space="0"/>
                  <w:left w:val="single" w:color="000000" w:sz="4" w:space="0"/>
                  <w:bottom w:val="single" w:color="000000" w:sz="4" w:space="0"/>
                  <w:right w:val="single" w:color="000000" w:sz="4" w:space="0"/>
                </w:tcBorders>
                <w:noWrap/>
                <w:vAlign w:val="center"/>
              </w:tcPr>
            </w:tcPrChange>
          </w:tcPr>
          <w:p w14:paraId="0410D71E">
            <w:pPr>
              <w:keepNext w:val="0"/>
              <w:keepLines w:val="0"/>
              <w:widowControl/>
              <w:suppressLineNumbers w:val="0"/>
              <w:jc w:val="center"/>
              <w:textAlignment w:val="center"/>
              <w:rPr>
                <w:ins w:id="168" w:author="Y.Erin" w:date="2026-10-14T16:17:48Z"/>
                <w:rFonts w:hint="eastAsia" w:ascii="宋体" w:hAnsi="宋体" w:eastAsia="宋体" w:cs="宋体"/>
                <w:i w:val="0"/>
                <w:iCs w:val="0"/>
                <w:color w:val="000000"/>
                <w:kern w:val="0"/>
                <w:sz w:val="24"/>
                <w:szCs w:val="24"/>
                <w:u w:val="none"/>
                <w:lang w:bidi="ar"/>
              </w:rPr>
            </w:pPr>
            <w:ins w:id="169" w:author="Y.Erin" w:date="2026-10-14T16:17:48Z">
              <w:r>
                <w:rPr>
                  <w:rFonts w:hint="eastAsia" w:ascii="宋体" w:hAnsi="宋体" w:eastAsia="宋体" w:cs="宋体"/>
                  <w:i w:val="0"/>
                  <w:iCs w:val="0"/>
                  <w:color w:val="000000"/>
                  <w:kern w:val="0"/>
                  <w:sz w:val="24"/>
                  <w:szCs w:val="24"/>
                  <w:u w:val="none"/>
                  <w:lang w:val="en-US" w:eastAsia="zh-CN" w:bidi="ar"/>
                </w:rPr>
                <w:t>1.60</w:t>
              </w:r>
            </w:ins>
          </w:p>
        </w:tc>
        <w:tc>
          <w:tcPr>
            <w:tcW w:w="865" w:type="pct"/>
            <w:tcBorders>
              <w:top w:val="single" w:color="000000" w:sz="4" w:space="0"/>
              <w:left w:val="single" w:color="000000" w:sz="4" w:space="0"/>
              <w:bottom w:val="single" w:color="000000" w:sz="4" w:space="0"/>
              <w:right w:val="single" w:color="000000" w:sz="4" w:space="0"/>
            </w:tcBorders>
            <w:noWrap/>
            <w:vAlign w:val="center"/>
            <w:tcPrChange w:id="170" w:author="Administrator" w:date="2026-10-20T09:54:54Z">
              <w:tcPr>
                <w:tcW w:w="833" w:type="pct"/>
                <w:tcBorders>
                  <w:top w:val="single" w:color="000000" w:sz="4" w:space="0"/>
                  <w:left w:val="single" w:color="000000" w:sz="4" w:space="0"/>
                  <w:bottom w:val="single" w:color="000000" w:sz="4" w:space="0"/>
                  <w:right w:val="single" w:color="000000" w:sz="4" w:space="0"/>
                </w:tcBorders>
                <w:noWrap/>
                <w:vAlign w:val="center"/>
              </w:tcPr>
            </w:tcPrChange>
          </w:tcPr>
          <w:p w14:paraId="041F170D">
            <w:pPr>
              <w:keepNext w:val="0"/>
              <w:keepLines w:val="0"/>
              <w:widowControl/>
              <w:suppressLineNumbers w:val="0"/>
              <w:jc w:val="center"/>
              <w:textAlignment w:val="center"/>
              <w:rPr>
                <w:ins w:id="171" w:author="Y.Erin" w:date="2026-10-14T16:17:48Z"/>
                <w:rFonts w:hint="eastAsia" w:ascii="宋体" w:hAnsi="宋体" w:eastAsia="宋体" w:cs="宋体"/>
                <w:i w:val="0"/>
                <w:iCs w:val="0"/>
                <w:color w:val="000000"/>
                <w:kern w:val="0"/>
                <w:sz w:val="24"/>
                <w:szCs w:val="24"/>
                <w:u w:val="none"/>
                <w:lang w:bidi="ar"/>
              </w:rPr>
            </w:pPr>
            <w:ins w:id="172" w:author="Y.Erin" w:date="2026-10-14T16:17:48Z">
              <w:r>
                <w:rPr>
                  <w:rFonts w:hint="eastAsia" w:ascii="宋体" w:hAnsi="宋体" w:eastAsia="宋体" w:cs="宋体"/>
                  <w:i w:val="0"/>
                  <w:iCs w:val="0"/>
                  <w:color w:val="000000"/>
                  <w:kern w:val="0"/>
                  <w:sz w:val="24"/>
                  <w:szCs w:val="24"/>
                  <w:u w:val="none"/>
                  <w:lang w:val="en-US" w:eastAsia="zh-CN" w:bidi="ar"/>
                </w:rPr>
                <w:t>301916.80</w:t>
              </w:r>
            </w:ins>
          </w:p>
        </w:tc>
      </w:tr>
      <w:tr w14:paraId="06308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74" w:author="Administrator" w:date="2026-10-20T09:54:54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70" w:hRule="atLeast"/>
          <w:ins w:id="173" w:author="Y.Erin" w:date="2026-10-14T16:17:48Z"/>
          <w:trPrChange w:id="174" w:author="Administrator" w:date="2026-10-20T09:54:54Z">
            <w:trPr>
              <w:trHeight w:val="270" w:hRule="atLeast"/>
            </w:trPr>
          </w:trPrChange>
        </w:trPr>
        <w:tc>
          <w:tcPr>
            <w:tcW w:w="251" w:type="pct"/>
            <w:tcBorders>
              <w:top w:val="single" w:color="000000" w:sz="4" w:space="0"/>
              <w:left w:val="single" w:color="000000" w:sz="4" w:space="0"/>
              <w:bottom w:val="single" w:color="000000" w:sz="4" w:space="0"/>
              <w:right w:val="single" w:color="000000" w:sz="4" w:space="0"/>
            </w:tcBorders>
            <w:noWrap/>
            <w:vAlign w:val="center"/>
            <w:tcPrChange w:id="175" w:author="Administrator" w:date="2026-10-20T09:54:54Z">
              <w:tcPr>
                <w:tcW w:w="277" w:type="pct"/>
                <w:tcBorders>
                  <w:top w:val="single" w:color="000000" w:sz="4" w:space="0"/>
                  <w:left w:val="single" w:color="000000" w:sz="4" w:space="0"/>
                  <w:bottom w:val="single" w:color="000000" w:sz="4" w:space="0"/>
                  <w:right w:val="single" w:color="000000" w:sz="4" w:space="0"/>
                </w:tcBorders>
                <w:noWrap/>
                <w:vAlign w:val="center"/>
              </w:tcPr>
            </w:tcPrChange>
          </w:tcPr>
          <w:p w14:paraId="7865A508">
            <w:pPr>
              <w:keepNext w:val="0"/>
              <w:keepLines w:val="0"/>
              <w:widowControl/>
              <w:suppressLineNumbers w:val="0"/>
              <w:jc w:val="center"/>
              <w:textAlignment w:val="center"/>
              <w:rPr>
                <w:ins w:id="176" w:author="Y.Erin" w:date="2026-10-14T16:17:48Z"/>
                <w:rFonts w:hint="eastAsia" w:ascii="宋体" w:hAnsi="宋体" w:eastAsia="宋体" w:cs="宋体"/>
                <w:i w:val="0"/>
                <w:iCs w:val="0"/>
                <w:color w:val="000000"/>
                <w:sz w:val="22"/>
                <w:szCs w:val="22"/>
                <w:u w:val="none"/>
              </w:rPr>
            </w:pPr>
            <w:ins w:id="177" w:author="Y.Erin" w:date="2026-10-14T16:17:48Z">
              <w:r>
                <w:rPr>
                  <w:rFonts w:hint="eastAsia" w:ascii="宋体" w:hAnsi="宋体" w:eastAsia="宋体" w:cs="宋体"/>
                  <w:i w:val="0"/>
                  <w:iCs w:val="0"/>
                  <w:color w:val="000000"/>
                  <w:kern w:val="0"/>
                  <w:sz w:val="22"/>
                  <w:szCs w:val="22"/>
                  <w:u w:val="none"/>
                  <w:lang w:val="en-US" w:eastAsia="zh-CN" w:bidi="ar"/>
                </w:rPr>
                <w:t>6</w:t>
              </w:r>
            </w:ins>
          </w:p>
        </w:tc>
        <w:tc>
          <w:tcPr>
            <w:tcW w:w="888" w:type="pct"/>
            <w:tcBorders>
              <w:top w:val="single" w:color="000000" w:sz="4" w:space="0"/>
              <w:left w:val="single" w:color="000000" w:sz="4" w:space="0"/>
              <w:bottom w:val="single" w:color="000000" w:sz="4" w:space="0"/>
              <w:right w:val="single" w:color="000000" w:sz="4" w:space="0"/>
            </w:tcBorders>
            <w:noWrap/>
            <w:vAlign w:val="center"/>
            <w:tcPrChange w:id="178" w:author="Administrator" w:date="2026-10-20T09:54:54Z">
              <w:tcPr>
                <w:tcW w:w="898" w:type="pct"/>
                <w:tcBorders>
                  <w:top w:val="single" w:color="000000" w:sz="4" w:space="0"/>
                  <w:left w:val="single" w:color="000000" w:sz="4" w:space="0"/>
                  <w:bottom w:val="single" w:color="000000" w:sz="4" w:space="0"/>
                  <w:right w:val="single" w:color="000000" w:sz="4" w:space="0"/>
                </w:tcBorders>
                <w:noWrap/>
                <w:vAlign w:val="center"/>
              </w:tcPr>
            </w:tcPrChange>
          </w:tcPr>
          <w:p w14:paraId="4B58CB42">
            <w:pPr>
              <w:keepNext w:val="0"/>
              <w:keepLines w:val="0"/>
              <w:widowControl/>
              <w:suppressLineNumbers w:val="0"/>
              <w:jc w:val="center"/>
              <w:textAlignment w:val="center"/>
              <w:rPr>
                <w:ins w:id="179" w:author="Y.Erin" w:date="2026-10-14T16:17:48Z"/>
                <w:rFonts w:hint="eastAsia" w:ascii="宋体" w:hAnsi="宋体" w:eastAsia="宋体" w:cs="宋体"/>
                <w:i w:val="0"/>
                <w:iCs w:val="0"/>
                <w:color w:val="000000"/>
                <w:kern w:val="0"/>
                <w:sz w:val="24"/>
                <w:szCs w:val="24"/>
                <w:u w:val="none"/>
                <w:lang w:bidi="ar"/>
              </w:rPr>
            </w:pPr>
            <w:ins w:id="180" w:author="Y.Erin" w:date="2026-10-14T16:17:48Z">
              <w:r>
                <w:rPr>
                  <w:rFonts w:hint="eastAsia" w:ascii="宋体" w:hAnsi="宋体" w:eastAsia="宋体" w:cs="宋体"/>
                  <w:i w:val="0"/>
                  <w:iCs w:val="0"/>
                  <w:color w:val="000000"/>
                  <w:kern w:val="0"/>
                  <w:sz w:val="24"/>
                  <w:szCs w:val="24"/>
                  <w:u w:val="none"/>
                  <w:lang w:val="en-US" w:eastAsia="zh-CN" w:bidi="ar"/>
                </w:rPr>
                <w:t>波斯菊</w:t>
              </w:r>
            </w:ins>
          </w:p>
        </w:tc>
        <w:tc>
          <w:tcPr>
            <w:tcW w:w="1540" w:type="pct"/>
            <w:tcBorders>
              <w:top w:val="single" w:color="000000" w:sz="4" w:space="0"/>
              <w:left w:val="single" w:color="000000" w:sz="4" w:space="0"/>
              <w:bottom w:val="single" w:color="000000" w:sz="4" w:space="0"/>
              <w:right w:val="single" w:color="000000" w:sz="4" w:space="0"/>
            </w:tcBorders>
            <w:noWrap/>
            <w:vAlign w:val="center"/>
            <w:tcPrChange w:id="181" w:author="Administrator" w:date="2026-10-20T09:54:54Z">
              <w:tcPr>
                <w:tcW w:w="1590" w:type="pct"/>
                <w:tcBorders>
                  <w:top w:val="single" w:color="000000" w:sz="4" w:space="0"/>
                  <w:left w:val="single" w:color="000000" w:sz="4" w:space="0"/>
                  <w:bottom w:val="single" w:color="000000" w:sz="4" w:space="0"/>
                  <w:right w:val="single" w:color="000000" w:sz="4" w:space="0"/>
                </w:tcBorders>
                <w:noWrap/>
                <w:vAlign w:val="center"/>
              </w:tcPr>
            </w:tcPrChange>
          </w:tcPr>
          <w:p w14:paraId="3F20BB7C">
            <w:pPr>
              <w:keepNext w:val="0"/>
              <w:keepLines w:val="0"/>
              <w:widowControl/>
              <w:suppressLineNumbers w:val="0"/>
              <w:jc w:val="center"/>
              <w:textAlignment w:val="center"/>
              <w:rPr>
                <w:ins w:id="182" w:author="Y.Erin" w:date="2026-10-14T16:17:48Z"/>
                <w:rFonts w:hint="eastAsia" w:ascii="宋体" w:hAnsi="宋体" w:eastAsia="宋体" w:cs="宋体"/>
                <w:i w:val="0"/>
                <w:iCs w:val="0"/>
                <w:color w:val="000000"/>
                <w:kern w:val="0"/>
                <w:sz w:val="24"/>
                <w:szCs w:val="24"/>
                <w:u w:val="none"/>
                <w:lang w:bidi="ar"/>
              </w:rPr>
            </w:pPr>
            <w:ins w:id="183" w:author="Y.Erin" w:date="2026-10-14T16:17:48Z">
              <w:r>
                <w:rPr>
                  <w:rFonts w:hint="eastAsia" w:ascii="宋体" w:hAnsi="宋体" w:eastAsia="宋体" w:cs="宋体"/>
                  <w:i w:val="0"/>
                  <w:iCs w:val="0"/>
                  <w:color w:val="000000"/>
                  <w:kern w:val="0"/>
                  <w:sz w:val="24"/>
                  <w:szCs w:val="24"/>
                  <w:u w:val="none"/>
                  <w:lang w:val="en-US" w:eastAsia="zh-CN" w:bidi="ar"/>
                </w:rPr>
                <w:t>粉，高0.35~0.4m冠幅0.25~0.30m</w:t>
              </w:r>
            </w:ins>
          </w:p>
        </w:tc>
        <w:tc>
          <w:tcPr>
            <w:tcW w:w="343" w:type="pct"/>
            <w:tcBorders>
              <w:top w:val="single" w:color="000000" w:sz="4" w:space="0"/>
              <w:left w:val="single" w:color="000000" w:sz="4" w:space="0"/>
              <w:bottom w:val="single" w:color="000000" w:sz="4" w:space="0"/>
              <w:right w:val="single" w:color="000000" w:sz="4" w:space="0"/>
            </w:tcBorders>
            <w:noWrap/>
            <w:vAlign w:val="center"/>
            <w:tcPrChange w:id="184" w:author="Administrator" w:date="2026-10-20T09:54:54Z">
              <w:tcPr>
                <w:tcW w:w="331" w:type="pct"/>
                <w:tcBorders>
                  <w:top w:val="single" w:color="000000" w:sz="4" w:space="0"/>
                  <w:left w:val="single" w:color="000000" w:sz="4" w:space="0"/>
                  <w:bottom w:val="single" w:color="000000" w:sz="4" w:space="0"/>
                  <w:right w:val="single" w:color="000000" w:sz="4" w:space="0"/>
                </w:tcBorders>
                <w:noWrap/>
                <w:vAlign w:val="center"/>
              </w:tcPr>
            </w:tcPrChange>
          </w:tcPr>
          <w:p w14:paraId="6E91864A">
            <w:pPr>
              <w:keepNext w:val="0"/>
              <w:keepLines w:val="0"/>
              <w:widowControl/>
              <w:suppressLineNumbers w:val="0"/>
              <w:jc w:val="center"/>
              <w:textAlignment w:val="center"/>
              <w:rPr>
                <w:ins w:id="185" w:author="Y.Erin" w:date="2026-10-14T16:17:48Z"/>
                <w:rFonts w:hint="eastAsia" w:ascii="宋体" w:hAnsi="宋体" w:eastAsia="宋体" w:cs="宋体"/>
                <w:i w:val="0"/>
                <w:iCs w:val="0"/>
                <w:color w:val="000000"/>
                <w:kern w:val="0"/>
                <w:sz w:val="24"/>
                <w:szCs w:val="24"/>
                <w:u w:val="none"/>
                <w:lang w:bidi="ar"/>
              </w:rPr>
            </w:pPr>
            <w:ins w:id="186" w:author="Y.Erin" w:date="2026-10-14T16:17:48Z">
              <w:r>
                <w:rPr>
                  <w:rFonts w:hint="eastAsia" w:ascii="宋体" w:hAnsi="宋体" w:eastAsia="宋体" w:cs="宋体"/>
                  <w:i w:val="0"/>
                  <w:iCs w:val="0"/>
                  <w:color w:val="000000"/>
                  <w:kern w:val="0"/>
                  <w:sz w:val="24"/>
                  <w:szCs w:val="24"/>
                  <w:u w:val="none"/>
                  <w:lang w:val="en-US" w:eastAsia="zh-CN" w:bidi="ar"/>
                </w:rPr>
                <w:t>株</w:t>
              </w:r>
            </w:ins>
          </w:p>
        </w:tc>
        <w:tc>
          <w:tcPr>
            <w:tcW w:w="501" w:type="pct"/>
            <w:tcBorders>
              <w:top w:val="single" w:color="000000" w:sz="4" w:space="0"/>
              <w:left w:val="single" w:color="000000" w:sz="4" w:space="0"/>
              <w:bottom w:val="single" w:color="000000" w:sz="4" w:space="0"/>
              <w:right w:val="single" w:color="000000" w:sz="4" w:space="0"/>
            </w:tcBorders>
            <w:noWrap/>
            <w:vAlign w:val="center"/>
            <w:tcPrChange w:id="187" w:author="Administrator" w:date="2026-10-20T09:54:54Z">
              <w:tcPr>
                <w:tcW w:w="482" w:type="pct"/>
                <w:tcBorders>
                  <w:top w:val="single" w:color="000000" w:sz="4" w:space="0"/>
                  <w:left w:val="single" w:color="000000" w:sz="4" w:space="0"/>
                  <w:bottom w:val="single" w:color="000000" w:sz="4" w:space="0"/>
                  <w:right w:val="single" w:color="000000" w:sz="4" w:space="0"/>
                </w:tcBorders>
                <w:noWrap/>
                <w:vAlign w:val="center"/>
              </w:tcPr>
            </w:tcPrChange>
          </w:tcPr>
          <w:p w14:paraId="23AEA583">
            <w:pPr>
              <w:keepNext w:val="0"/>
              <w:keepLines w:val="0"/>
              <w:widowControl/>
              <w:suppressLineNumbers w:val="0"/>
              <w:jc w:val="center"/>
              <w:textAlignment w:val="center"/>
              <w:rPr>
                <w:ins w:id="188" w:author="Y.Erin" w:date="2026-10-14T16:17:48Z"/>
                <w:rFonts w:hint="eastAsia" w:ascii="宋体" w:hAnsi="宋体" w:eastAsia="宋体" w:cs="宋体"/>
                <w:i w:val="0"/>
                <w:iCs w:val="0"/>
                <w:color w:val="000000"/>
                <w:kern w:val="0"/>
                <w:sz w:val="24"/>
                <w:szCs w:val="24"/>
                <w:u w:val="none"/>
                <w:lang w:bidi="ar"/>
              </w:rPr>
            </w:pPr>
            <w:ins w:id="189" w:author="Y.Erin" w:date="2026-10-14T16:17:48Z">
              <w:r>
                <w:rPr>
                  <w:rFonts w:hint="eastAsia" w:ascii="宋体" w:hAnsi="宋体" w:eastAsia="宋体" w:cs="宋体"/>
                  <w:i w:val="0"/>
                  <w:iCs w:val="0"/>
                  <w:color w:val="000000"/>
                  <w:kern w:val="0"/>
                  <w:sz w:val="24"/>
                  <w:szCs w:val="24"/>
                  <w:u w:val="none"/>
                  <w:lang w:val="en-US" w:eastAsia="zh-CN" w:bidi="ar"/>
                </w:rPr>
                <w:t>27090</w:t>
              </w:r>
            </w:ins>
          </w:p>
        </w:tc>
        <w:tc>
          <w:tcPr>
            <w:tcW w:w="609" w:type="pct"/>
            <w:tcBorders>
              <w:top w:val="single" w:color="000000" w:sz="4" w:space="0"/>
              <w:left w:val="single" w:color="000000" w:sz="4" w:space="0"/>
              <w:bottom w:val="single" w:color="000000" w:sz="4" w:space="0"/>
              <w:right w:val="single" w:color="000000" w:sz="4" w:space="0"/>
            </w:tcBorders>
            <w:noWrap/>
            <w:vAlign w:val="center"/>
            <w:tcPrChange w:id="190" w:author="Administrator" w:date="2026-10-20T09:54:54Z">
              <w:tcPr>
                <w:tcW w:w="587" w:type="pct"/>
                <w:tcBorders>
                  <w:top w:val="single" w:color="000000" w:sz="4" w:space="0"/>
                  <w:left w:val="single" w:color="000000" w:sz="4" w:space="0"/>
                  <w:bottom w:val="single" w:color="000000" w:sz="4" w:space="0"/>
                  <w:right w:val="single" w:color="000000" w:sz="4" w:space="0"/>
                </w:tcBorders>
                <w:noWrap/>
                <w:vAlign w:val="center"/>
              </w:tcPr>
            </w:tcPrChange>
          </w:tcPr>
          <w:p w14:paraId="735A58D6">
            <w:pPr>
              <w:keepNext w:val="0"/>
              <w:keepLines w:val="0"/>
              <w:widowControl/>
              <w:suppressLineNumbers w:val="0"/>
              <w:jc w:val="center"/>
              <w:textAlignment w:val="center"/>
              <w:rPr>
                <w:ins w:id="191" w:author="Y.Erin" w:date="2026-10-14T16:17:48Z"/>
                <w:rFonts w:hint="eastAsia" w:ascii="宋体" w:hAnsi="宋体" w:eastAsia="宋体" w:cs="宋体"/>
                <w:i w:val="0"/>
                <w:iCs w:val="0"/>
                <w:color w:val="000000"/>
                <w:kern w:val="0"/>
                <w:sz w:val="24"/>
                <w:szCs w:val="24"/>
                <w:u w:val="none"/>
                <w:lang w:bidi="ar"/>
              </w:rPr>
            </w:pPr>
            <w:ins w:id="192" w:author="Y.Erin" w:date="2026-10-14T16:17:48Z">
              <w:r>
                <w:rPr>
                  <w:rFonts w:hint="eastAsia" w:ascii="宋体" w:hAnsi="宋体" w:eastAsia="宋体" w:cs="宋体"/>
                  <w:i w:val="0"/>
                  <w:iCs w:val="0"/>
                  <w:color w:val="000000"/>
                  <w:kern w:val="0"/>
                  <w:sz w:val="24"/>
                  <w:szCs w:val="24"/>
                  <w:u w:val="none"/>
                  <w:lang w:val="en-US" w:eastAsia="zh-CN" w:bidi="ar"/>
                </w:rPr>
                <w:t>2.00</w:t>
              </w:r>
            </w:ins>
          </w:p>
        </w:tc>
        <w:tc>
          <w:tcPr>
            <w:tcW w:w="865" w:type="pct"/>
            <w:tcBorders>
              <w:top w:val="single" w:color="000000" w:sz="4" w:space="0"/>
              <w:left w:val="single" w:color="000000" w:sz="4" w:space="0"/>
              <w:bottom w:val="single" w:color="000000" w:sz="4" w:space="0"/>
              <w:right w:val="single" w:color="000000" w:sz="4" w:space="0"/>
            </w:tcBorders>
            <w:noWrap/>
            <w:vAlign w:val="center"/>
            <w:tcPrChange w:id="193" w:author="Administrator" w:date="2026-10-20T09:54:54Z">
              <w:tcPr>
                <w:tcW w:w="833" w:type="pct"/>
                <w:tcBorders>
                  <w:top w:val="single" w:color="000000" w:sz="4" w:space="0"/>
                  <w:left w:val="single" w:color="000000" w:sz="4" w:space="0"/>
                  <w:bottom w:val="single" w:color="000000" w:sz="4" w:space="0"/>
                  <w:right w:val="single" w:color="000000" w:sz="4" w:space="0"/>
                </w:tcBorders>
                <w:noWrap/>
                <w:vAlign w:val="center"/>
              </w:tcPr>
            </w:tcPrChange>
          </w:tcPr>
          <w:p w14:paraId="482FA4BE">
            <w:pPr>
              <w:keepNext w:val="0"/>
              <w:keepLines w:val="0"/>
              <w:widowControl/>
              <w:suppressLineNumbers w:val="0"/>
              <w:jc w:val="center"/>
              <w:textAlignment w:val="center"/>
              <w:rPr>
                <w:ins w:id="194" w:author="Y.Erin" w:date="2026-10-14T16:17:48Z"/>
                <w:rFonts w:hint="eastAsia" w:ascii="宋体" w:hAnsi="宋体" w:eastAsia="宋体" w:cs="宋体"/>
                <w:i w:val="0"/>
                <w:iCs w:val="0"/>
                <w:color w:val="000000"/>
                <w:kern w:val="0"/>
                <w:sz w:val="24"/>
                <w:szCs w:val="24"/>
                <w:u w:val="none"/>
                <w:lang w:bidi="ar"/>
              </w:rPr>
            </w:pPr>
            <w:ins w:id="195" w:author="Y.Erin" w:date="2026-10-14T16:17:48Z">
              <w:r>
                <w:rPr>
                  <w:rFonts w:hint="eastAsia" w:ascii="宋体" w:hAnsi="宋体" w:eastAsia="宋体" w:cs="宋体"/>
                  <w:i w:val="0"/>
                  <w:iCs w:val="0"/>
                  <w:color w:val="000000"/>
                  <w:kern w:val="0"/>
                  <w:sz w:val="24"/>
                  <w:szCs w:val="24"/>
                  <w:u w:val="none"/>
                  <w:lang w:val="en-US" w:eastAsia="zh-CN" w:bidi="ar"/>
                </w:rPr>
                <w:t>54180.00</w:t>
              </w:r>
            </w:ins>
          </w:p>
        </w:tc>
      </w:tr>
      <w:tr w14:paraId="1FAB5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97" w:author="Administrator" w:date="2026-10-20T09:54:54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70" w:hRule="atLeast"/>
          <w:ins w:id="196" w:author="Y.Erin" w:date="2026-10-14T16:17:48Z"/>
          <w:trPrChange w:id="197" w:author="Administrator" w:date="2026-10-20T09:54:54Z">
            <w:trPr>
              <w:trHeight w:val="270" w:hRule="atLeast"/>
            </w:trPr>
          </w:trPrChange>
        </w:trPr>
        <w:tc>
          <w:tcPr>
            <w:tcW w:w="251" w:type="pct"/>
            <w:tcBorders>
              <w:top w:val="single" w:color="000000" w:sz="4" w:space="0"/>
              <w:left w:val="single" w:color="000000" w:sz="4" w:space="0"/>
              <w:bottom w:val="single" w:color="000000" w:sz="4" w:space="0"/>
              <w:right w:val="single" w:color="000000" w:sz="4" w:space="0"/>
            </w:tcBorders>
            <w:noWrap/>
            <w:vAlign w:val="center"/>
            <w:tcPrChange w:id="198" w:author="Administrator" w:date="2026-10-20T09:54:54Z">
              <w:tcPr>
                <w:tcW w:w="277" w:type="pct"/>
                <w:tcBorders>
                  <w:top w:val="single" w:color="000000" w:sz="4" w:space="0"/>
                  <w:left w:val="single" w:color="000000" w:sz="4" w:space="0"/>
                  <w:bottom w:val="single" w:color="000000" w:sz="4" w:space="0"/>
                  <w:right w:val="single" w:color="000000" w:sz="4" w:space="0"/>
                </w:tcBorders>
                <w:noWrap/>
                <w:vAlign w:val="center"/>
              </w:tcPr>
            </w:tcPrChange>
          </w:tcPr>
          <w:p w14:paraId="6BE3AF97">
            <w:pPr>
              <w:keepNext w:val="0"/>
              <w:keepLines w:val="0"/>
              <w:widowControl/>
              <w:suppressLineNumbers w:val="0"/>
              <w:jc w:val="center"/>
              <w:textAlignment w:val="center"/>
              <w:rPr>
                <w:ins w:id="199" w:author="Y.Erin" w:date="2026-10-14T16:17:48Z"/>
                <w:rFonts w:hint="eastAsia" w:ascii="宋体" w:hAnsi="宋体" w:eastAsia="宋体" w:cs="宋体"/>
                <w:i w:val="0"/>
                <w:iCs w:val="0"/>
                <w:color w:val="000000"/>
                <w:sz w:val="22"/>
                <w:szCs w:val="22"/>
                <w:u w:val="none"/>
              </w:rPr>
            </w:pPr>
            <w:ins w:id="200" w:author="Y.Erin" w:date="2026-10-14T16:17:48Z">
              <w:r>
                <w:rPr>
                  <w:rFonts w:hint="eastAsia" w:ascii="宋体" w:hAnsi="宋体" w:eastAsia="宋体" w:cs="宋体"/>
                  <w:i w:val="0"/>
                  <w:iCs w:val="0"/>
                  <w:color w:val="000000"/>
                  <w:kern w:val="0"/>
                  <w:sz w:val="22"/>
                  <w:szCs w:val="22"/>
                  <w:u w:val="none"/>
                  <w:lang w:val="en-US" w:eastAsia="zh-CN" w:bidi="ar"/>
                </w:rPr>
                <w:t>7</w:t>
              </w:r>
            </w:ins>
          </w:p>
        </w:tc>
        <w:tc>
          <w:tcPr>
            <w:tcW w:w="888" w:type="pct"/>
            <w:tcBorders>
              <w:top w:val="single" w:color="000000" w:sz="4" w:space="0"/>
              <w:left w:val="single" w:color="000000" w:sz="4" w:space="0"/>
              <w:bottom w:val="single" w:color="000000" w:sz="4" w:space="0"/>
              <w:right w:val="single" w:color="000000" w:sz="4" w:space="0"/>
            </w:tcBorders>
            <w:noWrap/>
            <w:vAlign w:val="center"/>
            <w:tcPrChange w:id="201" w:author="Administrator" w:date="2026-10-20T09:54:54Z">
              <w:tcPr>
                <w:tcW w:w="898" w:type="pct"/>
                <w:tcBorders>
                  <w:top w:val="single" w:color="000000" w:sz="4" w:space="0"/>
                  <w:left w:val="single" w:color="000000" w:sz="4" w:space="0"/>
                  <w:bottom w:val="single" w:color="000000" w:sz="4" w:space="0"/>
                  <w:right w:val="single" w:color="000000" w:sz="4" w:space="0"/>
                </w:tcBorders>
                <w:noWrap/>
                <w:vAlign w:val="center"/>
              </w:tcPr>
            </w:tcPrChange>
          </w:tcPr>
          <w:p w14:paraId="4AB62416">
            <w:pPr>
              <w:keepNext w:val="0"/>
              <w:keepLines w:val="0"/>
              <w:widowControl/>
              <w:suppressLineNumbers w:val="0"/>
              <w:jc w:val="center"/>
              <w:textAlignment w:val="center"/>
              <w:rPr>
                <w:ins w:id="202" w:author="Y.Erin" w:date="2026-10-14T16:17:48Z"/>
                <w:rFonts w:hint="eastAsia" w:ascii="宋体" w:hAnsi="宋体" w:eastAsia="宋体" w:cs="宋体"/>
                <w:i w:val="0"/>
                <w:iCs w:val="0"/>
                <w:color w:val="000000"/>
                <w:kern w:val="0"/>
                <w:sz w:val="24"/>
                <w:szCs w:val="24"/>
                <w:u w:val="none"/>
                <w:lang w:bidi="ar"/>
              </w:rPr>
            </w:pPr>
            <w:ins w:id="203" w:author="Y.Erin" w:date="2026-10-14T16:17:48Z">
              <w:r>
                <w:rPr>
                  <w:rFonts w:hint="eastAsia" w:ascii="宋体" w:hAnsi="宋体" w:eastAsia="宋体" w:cs="宋体"/>
                  <w:i w:val="0"/>
                  <w:iCs w:val="0"/>
                  <w:color w:val="000000"/>
                  <w:kern w:val="0"/>
                  <w:sz w:val="24"/>
                  <w:szCs w:val="24"/>
                  <w:u w:val="none"/>
                  <w:lang w:val="en-US" w:eastAsia="zh-CN" w:bidi="ar"/>
                </w:rPr>
                <w:t>葱兰</w:t>
              </w:r>
            </w:ins>
          </w:p>
        </w:tc>
        <w:tc>
          <w:tcPr>
            <w:tcW w:w="1540" w:type="pct"/>
            <w:tcBorders>
              <w:top w:val="single" w:color="000000" w:sz="4" w:space="0"/>
              <w:left w:val="single" w:color="000000" w:sz="4" w:space="0"/>
              <w:bottom w:val="single" w:color="000000" w:sz="4" w:space="0"/>
              <w:right w:val="single" w:color="000000" w:sz="4" w:space="0"/>
            </w:tcBorders>
            <w:noWrap/>
            <w:vAlign w:val="center"/>
            <w:tcPrChange w:id="204" w:author="Administrator" w:date="2026-10-20T09:54:54Z">
              <w:tcPr>
                <w:tcW w:w="1590" w:type="pct"/>
                <w:tcBorders>
                  <w:top w:val="single" w:color="000000" w:sz="4" w:space="0"/>
                  <w:left w:val="single" w:color="000000" w:sz="4" w:space="0"/>
                  <w:bottom w:val="single" w:color="000000" w:sz="4" w:space="0"/>
                  <w:right w:val="single" w:color="000000" w:sz="4" w:space="0"/>
                </w:tcBorders>
                <w:noWrap/>
                <w:vAlign w:val="center"/>
              </w:tcPr>
            </w:tcPrChange>
          </w:tcPr>
          <w:p w14:paraId="34A7813C">
            <w:pPr>
              <w:keepNext w:val="0"/>
              <w:keepLines w:val="0"/>
              <w:widowControl/>
              <w:suppressLineNumbers w:val="0"/>
              <w:jc w:val="center"/>
              <w:textAlignment w:val="center"/>
              <w:rPr>
                <w:ins w:id="205" w:author="Y.Erin" w:date="2026-10-14T16:17:48Z"/>
                <w:rFonts w:hint="eastAsia" w:ascii="宋体" w:hAnsi="宋体" w:eastAsia="宋体" w:cs="宋体"/>
                <w:i w:val="0"/>
                <w:iCs w:val="0"/>
                <w:color w:val="000000"/>
                <w:kern w:val="0"/>
                <w:sz w:val="24"/>
                <w:szCs w:val="24"/>
                <w:u w:val="none"/>
                <w:lang w:bidi="ar"/>
              </w:rPr>
            </w:pPr>
            <w:ins w:id="206" w:author="Y.Erin" w:date="2026-10-14T16:17:48Z">
              <w:r>
                <w:rPr>
                  <w:rFonts w:hint="eastAsia" w:ascii="宋体" w:hAnsi="宋体" w:eastAsia="宋体" w:cs="宋体"/>
                  <w:i w:val="0"/>
                  <w:iCs w:val="0"/>
                  <w:color w:val="000000"/>
                  <w:kern w:val="0"/>
                  <w:sz w:val="24"/>
                  <w:szCs w:val="24"/>
                  <w:u w:val="none"/>
                  <w:lang w:val="en-US" w:eastAsia="zh-CN" w:bidi="ar"/>
                </w:rPr>
                <w:t>高0.25~0.3m冠幅0.25~0.3m</w:t>
              </w:r>
            </w:ins>
          </w:p>
        </w:tc>
        <w:tc>
          <w:tcPr>
            <w:tcW w:w="343" w:type="pct"/>
            <w:tcBorders>
              <w:top w:val="single" w:color="000000" w:sz="4" w:space="0"/>
              <w:left w:val="single" w:color="000000" w:sz="4" w:space="0"/>
              <w:bottom w:val="single" w:color="000000" w:sz="4" w:space="0"/>
              <w:right w:val="single" w:color="000000" w:sz="4" w:space="0"/>
            </w:tcBorders>
            <w:noWrap/>
            <w:vAlign w:val="center"/>
            <w:tcPrChange w:id="207" w:author="Administrator" w:date="2026-10-20T09:54:54Z">
              <w:tcPr>
                <w:tcW w:w="331" w:type="pct"/>
                <w:tcBorders>
                  <w:top w:val="single" w:color="000000" w:sz="4" w:space="0"/>
                  <w:left w:val="single" w:color="000000" w:sz="4" w:space="0"/>
                  <w:bottom w:val="single" w:color="000000" w:sz="4" w:space="0"/>
                  <w:right w:val="single" w:color="000000" w:sz="4" w:space="0"/>
                </w:tcBorders>
                <w:noWrap/>
                <w:vAlign w:val="center"/>
              </w:tcPr>
            </w:tcPrChange>
          </w:tcPr>
          <w:p w14:paraId="61DC29CC">
            <w:pPr>
              <w:keepNext w:val="0"/>
              <w:keepLines w:val="0"/>
              <w:widowControl/>
              <w:suppressLineNumbers w:val="0"/>
              <w:jc w:val="center"/>
              <w:textAlignment w:val="center"/>
              <w:rPr>
                <w:ins w:id="208" w:author="Y.Erin" w:date="2026-10-14T16:17:48Z"/>
                <w:rFonts w:hint="eastAsia" w:ascii="宋体" w:hAnsi="宋体" w:eastAsia="宋体" w:cs="宋体"/>
                <w:i w:val="0"/>
                <w:iCs w:val="0"/>
                <w:color w:val="000000"/>
                <w:kern w:val="0"/>
                <w:sz w:val="24"/>
                <w:szCs w:val="24"/>
                <w:u w:val="none"/>
                <w:lang w:bidi="ar"/>
              </w:rPr>
            </w:pPr>
            <w:ins w:id="209" w:author="Y.Erin" w:date="2026-10-14T16:17:48Z">
              <w:r>
                <w:rPr>
                  <w:rFonts w:hint="eastAsia" w:ascii="宋体" w:hAnsi="宋体" w:eastAsia="宋体" w:cs="宋体"/>
                  <w:i w:val="0"/>
                  <w:iCs w:val="0"/>
                  <w:color w:val="000000"/>
                  <w:kern w:val="0"/>
                  <w:sz w:val="24"/>
                  <w:szCs w:val="24"/>
                  <w:u w:val="none"/>
                  <w:lang w:val="en-US" w:eastAsia="zh-CN" w:bidi="ar"/>
                </w:rPr>
                <w:t>株</w:t>
              </w:r>
            </w:ins>
          </w:p>
        </w:tc>
        <w:tc>
          <w:tcPr>
            <w:tcW w:w="501" w:type="pct"/>
            <w:tcBorders>
              <w:top w:val="single" w:color="000000" w:sz="4" w:space="0"/>
              <w:left w:val="single" w:color="000000" w:sz="4" w:space="0"/>
              <w:bottom w:val="single" w:color="000000" w:sz="4" w:space="0"/>
              <w:right w:val="single" w:color="000000" w:sz="4" w:space="0"/>
            </w:tcBorders>
            <w:noWrap/>
            <w:vAlign w:val="center"/>
            <w:tcPrChange w:id="210" w:author="Administrator" w:date="2026-10-20T09:54:54Z">
              <w:tcPr>
                <w:tcW w:w="482" w:type="pct"/>
                <w:tcBorders>
                  <w:top w:val="single" w:color="000000" w:sz="4" w:space="0"/>
                  <w:left w:val="single" w:color="000000" w:sz="4" w:space="0"/>
                  <w:bottom w:val="single" w:color="000000" w:sz="4" w:space="0"/>
                  <w:right w:val="single" w:color="000000" w:sz="4" w:space="0"/>
                </w:tcBorders>
                <w:noWrap/>
                <w:vAlign w:val="center"/>
              </w:tcPr>
            </w:tcPrChange>
          </w:tcPr>
          <w:p w14:paraId="384DD801">
            <w:pPr>
              <w:keepNext w:val="0"/>
              <w:keepLines w:val="0"/>
              <w:widowControl/>
              <w:suppressLineNumbers w:val="0"/>
              <w:jc w:val="center"/>
              <w:textAlignment w:val="center"/>
              <w:rPr>
                <w:ins w:id="211" w:author="Y.Erin" w:date="2026-10-14T16:17:48Z"/>
                <w:rFonts w:hint="eastAsia" w:ascii="宋体" w:hAnsi="宋体" w:eastAsia="宋体" w:cs="宋体"/>
                <w:i w:val="0"/>
                <w:iCs w:val="0"/>
                <w:color w:val="000000"/>
                <w:kern w:val="0"/>
                <w:sz w:val="24"/>
                <w:szCs w:val="24"/>
                <w:u w:val="none"/>
                <w:lang w:bidi="ar"/>
              </w:rPr>
            </w:pPr>
            <w:ins w:id="212" w:author="Y.Erin" w:date="2026-10-14T16:17:48Z">
              <w:r>
                <w:rPr>
                  <w:rFonts w:hint="eastAsia" w:ascii="宋体" w:hAnsi="宋体" w:eastAsia="宋体" w:cs="宋体"/>
                  <w:i w:val="0"/>
                  <w:iCs w:val="0"/>
                  <w:color w:val="000000"/>
                  <w:kern w:val="0"/>
                  <w:sz w:val="24"/>
                  <w:szCs w:val="24"/>
                  <w:u w:val="none"/>
                  <w:lang w:val="en-US" w:eastAsia="zh-CN" w:bidi="ar"/>
                </w:rPr>
                <w:t>4830</w:t>
              </w:r>
            </w:ins>
          </w:p>
        </w:tc>
        <w:tc>
          <w:tcPr>
            <w:tcW w:w="609" w:type="pct"/>
            <w:tcBorders>
              <w:top w:val="single" w:color="000000" w:sz="4" w:space="0"/>
              <w:left w:val="single" w:color="000000" w:sz="4" w:space="0"/>
              <w:bottom w:val="single" w:color="000000" w:sz="4" w:space="0"/>
              <w:right w:val="single" w:color="000000" w:sz="4" w:space="0"/>
            </w:tcBorders>
            <w:noWrap/>
            <w:vAlign w:val="center"/>
            <w:tcPrChange w:id="213" w:author="Administrator" w:date="2026-10-20T09:54:54Z">
              <w:tcPr>
                <w:tcW w:w="587" w:type="pct"/>
                <w:tcBorders>
                  <w:top w:val="single" w:color="000000" w:sz="4" w:space="0"/>
                  <w:left w:val="single" w:color="000000" w:sz="4" w:space="0"/>
                  <w:bottom w:val="single" w:color="000000" w:sz="4" w:space="0"/>
                  <w:right w:val="single" w:color="000000" w:sz="4" w:space="0"/>
                </w:tcBorders>
                <w:noWrap/>
                <w:vAlign w:val="center"/>
              </w:tcPr>
            </w:tcPrChange>
          </w:tcPr>
          <w:p w14:paraId="2F7FEDCB">
            <w:pPr>
              <w:keepNext w:val="0"/>
              <w:keepLines w:val="0"/>
              <w:widowControl/>
              <w:suppressLineNumbers w:val="0"/>
              <w:jc w:val="center"/>
              <w:textAlignment w:val="center"/>
              <w:rPr>
                <w:ins w:id="214" w:author="Y.Erin" w:date="2026-10-14T16:17:48Z"/>
                <w:rFonts w:hint="eastAsia" w:ascii="宋体" w:hAnsi="宋体" w:eastAsia="宋体" w:cs="宋体"/>
                <w:i w:val="0"/>
                <w:iCs w:val="0"/>
                <w:color w:val="000000"/>
                <w:kern w:val="0"/>
                <w:sz w:val="24"/>
                <w:szCs w:val="24"/>
                <w:u w:val="none"/>
                <w:lang w:bidi="ar"/>
              </w:rPr>
            </w:pPr>
            <w:ins w:id="215" w:author="Y.Erin" w:date="2026-10-14T16:17:48Z">
              <w:r>
                <w:rPr>
                  <w:rFonts w:hint="eastAsia" w:ascii="宋体" w:hAnsi="宋体" w:eastAsia="宋体" w:cs="宋体"/>
                  <w:i w:val="0"/>
                  <w:iCs w:val="0"/>
                  <w:color w:val="000000"/>
                  <w:kern w:val="0"/>
                  <w:sz w:val="24"/>
                  <w:szCs w:val="24"/>
                  <w:u w:val="none"/>
                  <w:lang w:val="en-US" w:eastAsia="zh-CN" w:bidi="ar"/>
                </w:rPr>
                <w:t>1.64</w:t>
              </w:r>
            </w:ins>
          </w:p>
        </w:tc>
        <w:tc>
          <w:tcPr>
            <w:tcW w:w="865" w:type="pct"/>
            <w:tcBorders>
              <w:top w:val="single" w:color="000000" w:sz="4" w:space="0"/>
              <w:left w:val="single" w:color="000000" w:sz="4" w:space="0"/>
              <w:bottom w:val="single" w:color="000000" w:sz="4" w:space="0"/>
              <w:right w:val="single" w:color="000000" w:sz="4" w:space="0"/>
            </w:tcBorders>
            <w:noWrap/>
            <w:vAlign w:val="center"/>
            <w:tcPrChange w:id="216" w:author="Administrator" w:date="2026-10-20T09:54:54Z">
              <w:tcPr>
                <w:tcW w:w="833" w:type="pct"/>
                <w:tcBorders>
                  <w:top w:val="single" w:color="000000" w:sz="4" w:space="0"/>
                  <w:left w:val="single" w:color="000000" w:sz="4" w:space="0"/>
                  <w:bottom w:val="single" w:color="000000" w:sz="4" w:space="0"/>
                  <w:right w:val="single" w:color="000000" w:sz="4" w:space="0"/>
                </w:tcBorders>
                <w:noWrap/>
                <w:vAlign w:val="center"/>
              </w:tcPr>
            </w:tcPrChange>
          </w:tcPr>
          <w:p w14:paraId="375912AE">
            <w:pPr>
              <w:keepNext w:val="0"/>
              <w:keepLines w:val="0"/>
              <w:widowControl/>
              <w:suppressLineNumbers w:val="0"/>
              <w:jc w:val="center"/>
              <w:textAlignment w:val="center"/>
              <w:rPr>
                <w:ins w:id="217" w:author="Y.Erin" w:date="2026-10-14T16:17:48Z"/>
                <w:rFonts w:hint="eastAsia" w:ascii="宋体" w:hAnsi="宋体" w:eastAsia="宋体" w:cs="宋体"/>
                <w:i w:val="0"/>
                <w:iCs w:val="0"/>
                <w:color w:val="000000"/>
                <w:kern w:val="0"/>
                <w:sz w:val="24"/>
                <w:szCs w:val="24"/>
                <w:u w:val="none"/>
                <w:lang w:bidi="ar"/>
              </w:rPr>
            </w:pPr>
            <w:ins w:id="218" w:author="Y.Erin" w:date="2026-10-14T16:17:48Z">
              <w:r>
                <w:rPr>
                  <w:rFonts w:hint="eastAsia" w:ascii="宋体" w:hAnsi="宋体" w:eastAsia="宋体" w:cs="宋体"/>
                  <w:i w:val="0"/>
                  <w:iCs w:val="0"/>
                  <w:color w:val="000000"/>
                  <w:kern w:val="0"/>
                  <w:sz w:val="24"/>
                  <w:szCs w:val="24"/>
                  <w:u w:val="none"/>
                  <w:lang w:val="en-US" w:eastAsia="zh-CN" w:bidi="ar"/>
                </w:rPr>
                <w:t>7921.20</w:t>
              </w:r>
            </w:ins>
          </w:p>
        </w:tc>
      </w:tr>
      <w:tr w14:paraId="6CB6B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20" w:author="Administrator" w:date="2026-10-20T09:54:54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70" w:hRule="atLeast"/>
          <w:ins w:id="219" w:author="Y.Erin" w:date="2026-10-14T16:17:48Z"/>
          <w:trPrChange w:id="220" w:author="Administrator" w:date="2026-10-20T09:54:54Z">
            <w:trPr>
              <w:trHeight w:val="270" w:hRule="atLeast"/>
            </w:trPr>
          </w:trPrChange>
        </w:trPr>
        <w:tc>
          <w:tcPr>
            <w:tcW w:w="251" w:type="pct"/>
            <w:tcBorders>
              <w:top w:val="single" w:color="000000" w:sz="4" w:space="0"/>
              <w:left w:val="single" w:color="000000" w:sz="4" w:space="0"/>
              <w:bottom w:val="single" w:color="000000" w:sz="4" w:space="0"/>
              <w:right w:val="single" w:color="000000" w:sz="4" w:space="0"/>
            </w:tcBorders>
            <w:noWrap/>
            <w:vAlign w:val="center"/>
            <w:tcPrChange w:id="221" w:author="Administrator" w:date="2026-10-20T09:54:54Z">
              <w:tcPr>
                <w:tcW w:w="277" w:type="pct"/>
                <w:tcBorders>
                  <w:top w:val="single" w:color="000000" w:sz="4" w:space="0"/>
                  <w:left w:val="single" w:color="000000" w:sz="4" w:space="0"/>
                  <w:bottom w:val="single" w:color="000000" w:sz="4" w:space="0"/>
                  <w:right w:val="single" w:color="000000" w:sz="4" w:space="0"/>
                </w:tcBorders>
                <w:noWrap/>
                <w:vAlign w:val="center"/>
              </w:tcPr>
            </w:tcPrChange>
          </w:tcPr>
          <w:p w14:paraId="707A6697">
            <w:pPr>
              <w:keepNext w:val="0"/>
              <w:keepLines w:val="0"/>
              <w:widowControl/>
              <w:suppressLineNumbers w:val="0"/>
              <w:jc w:val="center"/>
              <w:textAlignment w:val="center"/>
              <w:rPr>
                <w:ins w:id="222" w:author="Y.Erin" w:date="2026-10-14T16:17:48Z"/>
                <w:rFonts w:hint="eastAsia" w:ascii="宋体" w:hAnsi="宋体" w:eastAsia="宋体" w:cs="宋体"/>
                <w:i w:val="0"/>
                <w:iCs w:val="0"/>
                <w:color w:val="000000"/>
                <w:sz w:val="22"/>
                <w:szCs w:val="22"/>
                <w:u w:val="none"/>
              </w:rPr>
            </w:pPr>
            <w:ins w:id="223" w:author="Y.Erin" w:date="2026-10-14T16:17:48Z">
              <w:r>
                <w:rPr>
                  <w:rFonts w:hint="eastAsia" w:ascii="宋体" w:hAnsi="宋体" w:eastAsia="宋体" w:cs="宋体"/>
                  <w:i w:val="0"/>
                  <w:iCs w:val="0"/>
                  <w:color w:val="000000"/>
                  <w:kern w:val="0"/>
                  <w:sz w:val="22"/>
                  <w:szCs w:val="22"/>
                  <w:u w:val="none"/>
                  <w:lang w:val="en-US" w:eastAsia="zh-CN" w:bidi="ar"/>
                </w:rPr>
                <w:t>8</w:t>
              </w:r>
            </w:ins>
          </w:p>
        </w:tc>
        <w:tc>
          <w:tcPr>
            <w:tcW w:w="888" w:type="pct"/>
            <w:tcBorders>
              <w:top w:val="single" w:color="000000" w:sz="4" w:space="0"/>
              <w:left w:val="single" w:color="000000" w:sz="4" w:space="0"/>
              <w:bottom w:val="single" w:color="000000" w:sz="4" w:space="0"/>
              <w:right w:val="single" w:color="000000" w:sz="4" w:space="0"/>
            </w:tcBorders>
            <w:noWrap/>
            <w:vAlign w:val="center"/>
            <w:tcPrChange w:id="224" w:author="Administrator" w:date="2026-10-20T09:54:54Z">
              <w:tcPr>
                <w:tcW w:w="898" w:type="pct"/>
                <w:tcBorders>
                  <w:top w:val="single" w:color="000000" w:sz="4" w:space="0"/>
                  <w:left w:val="single" w:color="000000" w:sz="4" w:space="0"/>
                  <w:bottom w:val="single" w:color="000000" w:sz="4" w:space="0"/>
                  <w:right w:val="single" w:color="000000" w:sz="4" w:space="0"/>
                </w:tcBorders>
                <w:noWrap/>
                <w:vAlign w:val="center"/>
              </w:tcPr>
            </w:tcPrChange>
          </w:tcPr>
          <w:p w14:paraId="639BB482">
            <w:pPr>
              <w:keepNext w:val="0"/>
              <w:keepLines w:val="0"/>
              <w:widowControl/>
              <w:suppressLineNumbers w:val="0"/>
              <w:jc w:val="center"/>
              <w:textAlignment w:val="center"/>
              <w:rPr>
                <w:ins w:id="225" w:author="Y.Erin" w:date="2026-10-14T16:17:48Z"/>
                <w:rFonts w:hint="eastAsia" w:ascii="宋体" w:hAnsi="宋体" w:eastAsia="宋体" w:cs="宋体"/>
                <w:i w:val="0"/>
                <w:iCs w:val="0"/>
                <w:color w:val="000000"/>
                <w:kern w:val="0"/>
                <w:sz w:val="24"/>
                <w:szCs w:val="24"/>
                <w:u w:val="none"/>
                <w:lang w:bidi="ar"/>
              </w:rPr>
            </w:pPr>
            <w:ins w:id="226" w:author="Y.Erin" w:date="2026-10-14T16:17:48Z">
              <w:r>
                <w:rPr>
                  <w:rFonts w:hint="eastAsia" w:ascii="宋体" w:hAnsi="宋体" w:eastAsia="宋体" w:cs="宋体"/>
                  <w:i w:val="0"/>
                  <w:iCs w:val="0"/>
                  <w:color w:val="000000"/>
                  <w:kern w:val="0"/>
                  <w:sz w:val="24"/>
                  <w:szCs w:val="24"/>
                  <w:u w:val="none"/>
                  <w:lang w:val="en-US" w:eastAsia="zh-CN" w:bidi="ar"/>
                </w:rPr>
                <w:t>三色堇</w:t>
              </w:r>
            </w:ins>
          </w:p>
        </w:tc>
        <w:tc>
          <w:tcPr>
            <w:tcW w:w="1540" w:type="pct"/>
            <w:tcBorders>
              <w:top w:val="single" w:color="000000" w:sz="4" w:space="0"/>
              <w:left w:val="single" w:color="000000" w:sz="4" w:space="0"/>
              <w:bottom w:val="single" w:color="000000" w:sz="4" w:space="0"/>
              <w:right w:val="single" w:color="000000" w:sz="4" w:space="0"/>
            </w:tcBorders>
            <w:noWrap/>
            <w:vAlign w:val="center"/>
            <w:tcPrChange w:id="227" w:author="Administrator" w:date="2026-10-20T09:54:54Z">
              <w:tcPr>
                <w:tcW w:w="1590" w:type="pct"/>
                <w:tcBorders>
                  <w:top w:val="single" w:color="000000" w:sz="4" w:space="0"/>
                  <w:left w:val="single" w:color="000000" w:sz="4" w:space="0"/>
                  <w:bottom w:val="single" w:color="000000" w:sz="4" w:space="0"/>
                  <w:right w:val="single" w:color="000000" w:sz="4" w:space="0"/>
                </w:tcBorders>
                <w:noWrap/>
                <w:vAlign w:val="center"/>
              </w:tcPr>
            </w:tcPrChange>
          </w:tcPr>
          <w:p w14:paraId="07F7D162">
            <w:pPr>
              <w:keepNext w:val="0"/>
              <w:keepLines w:val="0"/>
              <w:widowControl/>
              <w:suppressLineNumbers w:val="0"/>
              <w:jc w:val="center"/>
              <w:textAlignment w:val="center"/>
              <w:rPr>
                <w:ins w:id="228" w:author="Y.Erin" w:date="2026-10-14T16:17:48Z"/>
                <w:rFonts w:hint="eastAsia" w:ascii="宋体" w:hAnsi="宋体" w:eastAsia="宋体" w:cs="宋体"/>
                <w:i w:val="0"/>
                <w:iCs w:val="0"/>
                <w:color w:val="000000"/>
                <w:kern w:val="0"/>
                <w:sz w:val="24"/>
                <w:szCs w:val="24"/>
                <w:u w:val="none"/>
                <w:lang w:bidi="ar"/>
              </w:rPr>
            </w:pPr>
            <w:ins w:id="229" w:author="Y.Erin" w:date="2026-10-14T16:17:48Z">
              <w:r>
                <w:rPr>
                  <w:rFonts w:hint="eastAsia" w:ascii="宋体" w:hAnsi="宋体" w:eastAsia="宋体" w:cs="宋体"/>
                  <w:i w:val="0"/>
                  <w:iCs w:val="0"/>
                  <w:color w:val="000000"/>
                  <w:kern w:val="0"/>
                  <w:sz w:val="24"/>
                  <w:szCs w:val="24"/>
                  <w:u w:val="none"/>
                  <w:lang w:val="en-US" w:eastAsia="zh-CN" w:bidi="ar"/>
                </w:rPr>
                <w:t>红，高0.20~0.25m冠幅0.20~0.25m</w:t>
              </w:r>
            </w:ins>
          </w:p>
        </w:tc>
        <w:tc>
          <w:tcPr>
            <w:tcW w:w="343" w:type="pct"/>
            <w:tcBorders>
              <w:top w:val="single" w:color="000000" w:sz="4" w:space="0"/>
              <w:left w:val="single" w:color="000000" w:sz="4" w:space="0"/>
              <w:bottom w:val="single" w:color="000000" w:sz="4" w:space="0"/>
              <w:right w:val="single" w:color="000000" w:sz="4" w:space="0"/>
            </w:tcBorders>
            <w:noWrap/>
            <w:vAlign w:val="center"/>
            <w:tcPrChange w:id="230" w:author="Administrator" w:date="2026-10-20T09:54:54Z">
              <w:tcPr>
                <w:tcW w:w="331" w:type="pct"/>
                <w:tcBorders>
                  <w:top w:val="single" w:color="000000" w:sz="4" w:space="0"/>
                  <w:left w:val="single" w:color="000000" w:sz="4" w:space="0"/>
                  <w:bottom w:val="single" w:color="000000" w:sz="4" w:space="0"/>
                  <w:right w:val="single" w:color="000000" w:sz="4" w:space="0"/>
                </w:tcBorders>
                <w:noWrap/>
                <w:vAlign w:val="center"/>
              </w:tcPr>
            </w:tcPrChange>
          </w:tcPr>
          <w:p w14:paraId="600614E6">
            <w:pPr>
              <w:keepNext w:val="0"/>
              <w:keepLines w:val="0"/>
              <w:widowControl/>
              <w:suppressLineNumbers w:val="0"/>
              <w:jc w:val="center"/>
              <w:textAlignment w:val="center"/>
              <w:rPr>
                <w:ins w:id="231" w:author="Y.Erin" w:date="2026-10-14T16:17:48Z"/>
                <w:rFonts w:hint="eastAsia" w:ascii="宋体" w:hAnsi="宋体" w:eastAsia="宋体" w:cs="宋体"/>
                <w:i w:val="0"/>
                <w:iCs w:val="0"/>
                <w:color w:val="000000"/>
                <w:kern w:val="0"/>
                <w:sz w:val="24"/>
                <w:szCs w:val="24"/>
                <w:u w:val="none"/>
                <w:lang w:bidi="ar"/>
              </w:rPr>
            </w:pPr>
            <w:ins w:id="232" w:author="Y.Erin" w:date="2026-10-14T16:17:48Z">
              <w:r>
                <w:rPr>
                  <w:rFonts w:hint="eastAsia" w:ascii="宋体" w:hAnsi="宋体" w:eastAsia="宋体" w:cs="宋体"/>
                  <w:i w:val="0"/>
                  <w:iCs w:val="0"/>
                  <w:color w:val="000000"/>
                  <w:kern w:val="0"/>
                  <w:sz w:val="24"/>
                  <w:szCs w:val="24"/>
                  <w:u w:val="none"/>
                  <w:lang w:val="en-US" w:eastAsia="zh-CN" w:bidi="ar"/>
                </w:rPr>
                <w:t>株</w:t>
              </w:r>
            </w:ins>
          </w:p>
        </w:tc>
        <w:tc>
          <w:tcPr>
            <w:tcW w:w="501" w:type="pct"/>
            <w:tcBorders>
              <w:top w:val="single" w:color="000000" w:sz="4" w:space="0"/>
              <w:left w:val="single" w:color="000000" w:sz="4" w:space="0"/>
              <w:bottom w:val="single" w:color="000000" w:sz="4" w:space="0"/>
              <w:right w:val="single" w:color="000000" w:sz="4" w:space="0"/>
            </w:tcBorders>
            <w:noWrap/>
            <w:vAlign w:val="center"/>
            <w:tcPrChange w:id="233" w:author="Administrator" w:date="2026-10-20T09:54:54Z">
              <w:tcPr>
                <w:tcW w:w="482" w:type="pct"/>
                <w:tcBorders>
                  <w:top w:val="single" w:color="000000" w:sz="4" w:space="0"/>
                  <w:left w:val="single" w:color="000000" w:sz="4" w:space="0"/>
                  <w:bottom w:val="single" w:color="000000" w:sz="4" w:space="0"/>
                  <w:right w:val="single" w:color="000000" w:sz="4" w:space="0"/>
                </w:tcBorders>
                <w:noWrap/>
                <w:vAlign w:val="center"/>
              </w:tcPr>
            </w:tcPrChange>
          </w:tcPr>
          <w:p w14:paraId="6321AEB4">
            <w:pPr>
              <w:keepNext w:val="0"/>
              <w:keepLines w:val="0"/>
              <w:widowControl/>
              <w:suppressLineNumbers w:val="0"/>
              <w:jc w:val="center"/>
              <w:textAlignment w:val="center"/>
              <w:rPr>
                <w:ins w:id="234" w:author="Y.Erin" w:date="2026-10-14T16:17:48Z"/>
                <w:rFonts w:hint="eastAsia" w:ascii="宋体" w:hAnsi="宋体" w:eastAsia="宋体" w:cs="宋体"/>
                <w:i w:val="0"/>
                <w:iCs w:val="0"/>
                <w:color w:val="000000"/>
                <w:kern w:val="0"/>
                <w:sz w:val="24"/>
                <w:szCs w:val="24"/>
                <w:u w:val="none"/>
                <w:lang w:bidi="ar"/>
              </w:rPr>
            </w:pPr>
            <w:ins w:id="235" w:author="Y.Erin" w:date="2026-10-14T16:17:48Z">
              <w:r>
                <w:rPr>
                  <w:rFonts w:hint="eastAsia" w:ascii="宋体" w:hAnsi="宋体" w:eastAsia="宋体" w:cs="宋体"/>
                  <w:i w:val="0"/>
                  <w:iCs w:val="0"/>
                  <w:color w:val="000000"/>
                  <w:kern w:val="0"/>
                  <w:sz w:val="24"/>
                  <w:szCs w:val="24"/>
                  <w:u w:val="none"/>
                  <w:lang w:val="en-US" w:eastAsia="zh-CN" w:bidi="ar"/>
                </w:rPr>
                <w:t>66944</w:t>
              </w:r>
            </w:ins>
          </w:p>
        </w:tc>
        <w:tc>
          <w:tcPr>
            <w:tcW w:w="609" w:type="pct"/>
            <w:tcBorders>
              <w:top w:val="single" w:color="000000" w:sz="4" w:space="0"/>
              <w:left w:val="single" w:color="000000" w:sz="4" w:space="0"/>
              <w:bottom w:val="single" w:color="000000" w:sz="4" w:space="0"/>
              <w:right w:val="single" w:color="000000" w:sz="4" w:space="0"/>
            </w:tcBorders>
            <w:noWrap/>
            <w:vAlign w:val="center"/>
            <w:tcPrChange w:id="236" w:author="Administrator" w:date="2026-10-20T09:54:54Z">
              <w:tcPr>
                <w:tcW w:w="587" w:type="pct"/>
                <w:tcBorders>
                  <w:top w:val="single" w:color="000000" w:sz="4" w:space="0"/>
                  <w:left w:val="single" w:color="000000" w:sz="4" w:space="0"/>
                  <w:bottom w:val="single" w:color="000000" w:sz="4" w:space="0"/>
                  <w:right w:val="single" w:color="000000" w:sz="4" w:space="0"/>
                </w:tcBorders>
                <w:noWrap/>
                <w:vAlign w:val="center"/>
              </w:tcPr>
            </w:tcPrChange>
          </w:tcPr>
          <w:p w14:paraId="0CE69910">
            <w:pPr>
              <w:keepNext w:val="0"/>
              <w:keepLines w:val="0"/>
              <w:widowControl/>
              <w:suppressLineNumbers w:val="0"/>
              <w:jc w:val="center"/>
              <w:textAlignment w:val="center"/>
              <w:rPr>
                <w:ins w:id="237" w:author="Y.Erin" w:date="2026-10-14T16:17:48Z"/>
                <w:rFonts w:hint="eastAsia" w:ascii="宋体" w:hAnsi="宋体" w:eastAsia="宋体" w:cs="宋体"/>
                <w:i w:val="0"/>
                <w:iCs w:val="0"/>
                <w:color w:val="000000"/>
                <w:kern w:val="0"/>
                <w:sz w:val="24"/>
                <w:szCs w:val="24"/>
                <w:u w:val="none"/>
                <w:lang w:bidi="ar"/>
              </w:rPr>
            </w:pPr>
            <w:ins w:id="238" w:author="Y.Erin" w:date="2026-10-14T16:17:48Z">
              <w:r>
                <w:rPr>
                  <w:rFonts w:hint="eastAsia" w:ascii="宋体" w:hAnsi="宋体" w:eastAsia="宋体" w:cs="宋体"/>
                  <w:i w:val="0"/>
                  <w:iCs w:val="0"/>
                  <w:color w:val="000000"/>
                  <w:kern w:val="0"/>
                  <w:sz w:val="24"/>
                  <w:szCs w:val="24"/>
                  <w:u w:val="none"/>
                  <w:lang w:val="en-US" w:eastAsia="zh-CN" w:bidi="ar"/>
                </w:rPr>
                <w:t>1.60</w:t>
              </w:r>
            </w:ins>
          </w:p>
        </w:tc>
        <w:tc>
          <w:tcPr>
            <w:tcW w:w="865" w:type="pct"/>
            <w:tcBorders>
              <w:top w:val="single" w:color="000000" w:sz="4" w:space="0"/>
              <w:left w:val="single" w:color="000000" w:sz="4" w:space="0"/>
              <w:bottom w:val="single" w:color="000000" w:sz="4" w:space="0"/>
              <w:right w:val="single" w:color="000000" w:sz="4" w:space="0"/>
            </w:tcBorders>
            <w:noWrap/>
            <w:vAlign w:val="center"/>
            <w:tcPrChange w:id="239" w:author="Administrator" w:date="2026-10-20T09:54:54Z">
              <w:tcPr>
                <w:tcW w:w="833" w:type="pct"/>
                <w:tcBorders>
                  <w:top w:val="single" w:color="000000" w:sz="4" w:space="0"/>
                  <w:left w:val="single" w:color="000000" w:sz="4" w:space="0"/>
                  <w:bottom w:val="single" w:color="000000" w:sz="4" w:space="0"/>
                  <w:right w:val="single" w:color="000000" w:sz="4" w:space="0"/>
                </w:tcBorders>
                <w:noWrap/>
                <w:vAlign w:val="center"/>
              </w:tcPr>
            </w:tcPrChange>
          </w:tcPr>
          <w:p w14:paraId="75EABC67">
            <w:pPr>
              <w:keepNext w:val="0"/>
              <w:keepLines w:val="0"/>
              <w:widowControl/>
              <w:suppressLineNumbers w:val="0"/>
              <w:jc w:val="center"/>
              <w:textAlignment w:val="center"/>
              <w:rPr>
                <w:ins w:id="240" w:author="Y.Erin" w:date="2026-10-14T16:17:48Z"/>
                <w:rFonts w:hint="eastAsia" w:ascii="宋体" w:hAnsi="宋体" w:eastAsia="宋体" w:cs="宋体"/>
                <w:i w:val="0"/>
                <w:iCs w:val="0"/>
                <w:color w:val="000000"/>
                <w:kern w:val="0"/>
                <w:sz w:val="24"/>
                <w:szCs w:val="24"/>
                <w:u w:val="none"/>
                <w:lang w:bidi="ar"/>
              </w:rPr>
            </w:pPr>
            <w:ins w:id="241" w:author="Y.Erin" w:date="2026-10-14T16:17:48Z">
              <w:r>
                <w:rPr>
                  <w:rFonts w:hint="eastAsia" w:ascii="宋体" w:hAnsi="宋体" w:eastAsia="宋体" w:cs="宋体"/>
                  <w:i w:val="0"/>
                  <w:iCs w:val="0"/>
                  <w:color w:val="000000"/>
                  <w:kern w:val="0"/>
                  <w:sz w:val="24"/>
                  <w:szCs w:val="24"/>
                  <w:u w:val="none"/>
                  <w:lang w:val="en-US" w:eastAsia="zh-CN" w:bidi="ar"/>
                </w:rPr>
                <w:t>107110.40</w:t>
              </w:r>
            </w:ins>
          </w:p>
        </w:tc>
      </w:tr>
      <w:tr w14:paraId="78E32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43" w:author="Administrator" w:date="2026-10-20T09:54:54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70" w:hRule="atLeast"/>
          <w:ins w:id="242" w:author="Y.Erin" w:date="2026-10-14T16:17:48Z"/>
          <w:trPrChange w:id="243" w:author="Administrator" w:date="2026-10-20T09:54:54Z">
            <w:trPr>
              <w:trHeight w:val="270" w:hRule="atLeast"/>
            </w:trPr>
          </w:trPrChange>
        </w:trPr>
        <w:tc>
          <w:tcPr>
            <w:tcW w:w="251" w:type="pct"/>
            <w:tcBorders>
              <w:top w:val="single" w:color="000000" w:sz="4" w:space="0"/>
              <w:left w:val="single" w:color="000000" w:sz="4" w:space="0"/>
              <w:bottom w:val="single" w:color="000000" w:sz="4" w:space="0"/>
              <w:right w:val="single" w:color="000000" w:sz="4" w:space="0"/>
            </w:tcBorders>
            <w:noWrap/>
            <w:vAlign w:val="center"/>
            <w:tcPrChange w:id="244" w:author="Administrator" w:date="2026-10-20T09:54:54Z">
              <w:tcPr>
                <w:tcW w:w="277" w:type="pct"/>
                <w:tcBorders>
                  <w:top w:val="single" w:color="000000" w:sz="4" w:space="0"/>
                  <w:left w:val="single" w:color="000000" w:sz="4" w:space="0"/>
                  <w:bottom w:val="single" w:color="000000" w:sz="4" w:space="0"/>
                  <w:right w:val="single" w:color="000000" w:sz="4" w:space="0"/>
                </w:tcBorders>
                <w:noWrap/>
                <w:vAlign w:val="center"/>
              </w:tcPr>
            </w:tcPrChange>
          </w:tcPr>
          <w:p w14:paraId="5AC734FD">
            <w:pPr>
              <w:keepNext w:val="0"/>
              <w:keepLines w:val="0"/>
              <w:widowControl/>
              <w:suppressLineNumbers w:val="0"/>
              <w:jc w:val="center"/>
              <w:textAlignment w:val="center"/>
              <w:rPr>
                <w:ins w:id="245" w:author="Y.Erin" w:date="2026-10-14T16:17:48Z"/>
                <w:rFonts w:hint="eastAsia" w:ascii="宋体" w:hAnsi="宋体" w:eastAsia="宋体" w:cs="宋体"/>
                <w:i w:val="0"/>
                <w:iCs w:val="0"/>
                <w:color w:val="000000"/>
                <w:sz w:val="22"/>
                <w:szCs w:val="22"/>
                <w:u w:val="none"/>
              </w:rPr>
            </w:pPr>
            <w:ins w:id="246" w:author="Y.Erin" w:date="2026-10-14T16:17:48Z">
              <w:r>
                <w:rPr>
                  <w:rFonts w:hint="eastAsia" w:ascii="宋体" w:hAnsi="宋体" w:eastAsia="宋体" w:cs="宋体"/>
                  <w:i w:val="0"/>
                  <w:iCs w:val="0"/>
                  <w:color w:val="000000"/>
                  <w:kern w:val="0"/>
                  <w:sz w:val="22"/>
                  <w:szCs w:val="22"/>
                  <w:u w:val="none"/>
                  <w:lang w:val="en-US" w:eastAsia="zh-CN" w:bidi="ar"/>
                </w:rPr>
                <w:t>9</w:t>
              </w:r>
            </w:ins>
          </w:p>
        </w:tc>
        <w:tc>
          <w:tcPr>
            <w:tcW w:w="888" w:type="pct"/>
            <w:tcBorders>
              <w:top w:val="single" w:color="000000" w:sz="4" w:space="0"/>
              <w:left w:val="single" w:color="000000" w:sz="4" w:space="0"/>
              <w:bottom w:val="single" w:color="000000" w:sz="4" w:space="0"/>
              <w:right w:val="single" w:color="000000" w:sz="4" w:space="0"/>
            </w:tcBorders>
            <w:noWrap/>
            <w:vAlign w:val="center"/>
            <w:tcPrChange w:id="247" w:author="Administrator" w:date="2026-10-20T09:54:54Z">
              <w:tcPr>
                <w:tcW w:w="898" w:type="pct"/>
                <w:tcBorders>
                  <w:top w:val="single" w:color="000000" w:sz="4" w:space="0"/>
                  <w:left w:val="single" w:color="000000" w:sz="4" w:space="0"/>
                  <w:bottom w:val="single" w:color="000000" w:sz="4" w:space="0"/>
                  <w:right w:val="single" w:color="000000" w:sz="4" w:space="0"/>
                </w:tcBorders>
                <w:noWrap/>
                <w:vAlign w:val="center"/>
              </w:tcPr>
            </w:tcPrChange>
          </w:tcPr>
          <w:p w14:paraId="62C62034">
            <w:pPr>
              <w:keepNext w:val="0"/>
              <w:keepLines w:val="0"/>
              <w:widowControl/>
              <w:suppressLineNumbers w:val="0"/>
              <w:jc w:val="center"/>
              <w:textAlignment w:val="center"/>
              <w:rPr>
                <w:ins w:id="248" w:author="Y.Erin" w:date="2026-10-14T16:17:48Z"/>
                <w:rFonts w:hint="eastAsia" w:ascii="宋体" w:hAnsi="宋体" w:eastAsia="宋体" w:cs="宋体"/>
                <w:i w:val="0"/>
                <w:iCs w:val="0"/>
                <w:color w:val="000000"/>
                <w:kern w:val="0"/>
                <w:sz w:val="24"/>
                <w:szCs w:val="24"/>
                <w:u w:val="none"/>
                <w:lang w:bidi="ar"/>
              </w:rPr>
            </w:pPr>
            <w:ins w:id="249" w:author="Y.Erin" w:date="2026-10-14T16:17:48Z">
              <w:r>
                <w:rPr>
                  <w:rFonts w:hint="eastAsia" w:ascii="宋体" w:hAnsi="宋体" w:eastAsia="宋体" w:cs="宋体"/>
                  <w:i w:val="0"/>
                  <w:iCs w:val="0"/>
                  <w:color w:val="000000"/>
                  <w:kern w:val="0"/>
                  <w:sz w:val="24"/>
                  <w:szCs w:val="24"/>
                  <w:u w:val="none"/>
                  <w:lang w:val="en-US" w:eastAsia="zh-CN" w:bidi="ar"/>
                </w:rPr>
                <w:t>三色堇</w:t>
              </w:r>
            </w:ins>
          </w:p>
        </w:tc>
        <w:tc>
          <w:tcPr>
            <w:tcW w:w="1540" w:type="pct"/>
            <w:tcBorders>
              <w:top w:val="single" w:color="000000" w:sz="4" w:space="0"/>
              <w:left w:val="single" w:color="000000" w:sz="4" w:space="0"/>
              <w:bottom w:val="single" w:color="000000" w:sz="4" w:space="0"/>
              <w:right w:val="single" w:color="000000" w:sz="4" w:space="0"/>
            </w:tcBorders>
            <w:noWrap/>
            <w:vAlign w:val="center"/>
            <w:tcPrChange w:id="250" w:author="Administrator" w:date="2026-10-20T09:54:54Z">
              <w:tcPr>
                <w:tcW w:w="1590" w:type="pct"/>
                <w:tcBorders>
                  <w:top w:val="single" w:color="000000" w:sz="4" w:space="0"/>
                  <w:left w:val="single" w:color="000000" w:sz="4" w:space="0"/>
                  <w:bottom w:val="single" w:color="000000" w:sz="4" w:space="0"/>
                  <w:right w:val="single" w:color="000000" w:sz="4" w:space="0"/>
                </w:tcBorders>
                <w:noWrap/>
                <w:vAlign w:val="center"/>
              </w:tcPr>
            </w:tcPrChange>
          </w:tcPr>
          <w:p w14:paraId="28F61418">
            <w:pPr>
              <w:keepNext w:val="0"/>
              <w:keepLines w:val="0"/>
              <w:widowControl/>
              <w:suppressLineNumbers w:val="0"/>
              <w:jc w:val="center"/>
              <w:textAlignment w:val="center"/>
              <w:rPr>
                <w:ins w:id="251" w:author="Y.Erin" w:date="2026-10-14T16:17:48Z"/>
                <w:rFonts w:hint="eastAsia" w:ascii="宋体" w:hAnsi="宋体" w:eastAsia="宋体" w:cs="宋体"/>
                <w:i w:val="0"/>
                <w:iCs w:val="0"/>
                <w:color w:val="000000"/>
                <w:kern w:val="0"/>
                <w:sz w:val="24"/>
                <w:szCs w:val="24"/>
                <w:u w:val="none"/>
                <w:lang w:bidi="ar"/>
              </w:rPr>
            </w:pPr>
            <w:ins w:id="252" w:author="Y.Erin" w:date="2026-10-14T16:17:48Z">
              <w:r>
                <w:rPr>
                  <w:rFonts w:hint="eastAsia" w:ascii="宋体" w:hAnsi="宋体" w:eastAsia="宋体" w:cs="宋体"/>
                  <w:i w:val="0"/>
                  <w:iCs w:val="0"/>
                  <w:color w:val="000000"/>
                  <w:kern w:val="0"/>
                  <w:sz w:val="24"/>
                  <w:szCs w:val="24"/>
                  <w:u w:val="none"/>
                  <w:lang w:val="en-US" w:eastAsia="zh-CN" w:bidi="ar"/>
                </w:rPr>
                <w:t>红粉，高0.20~0.25m冠幅0.20~0.25m</w:t>
              </w:r>
            </w:ins>
          </w:p>
        </w:tc>
        <w:tc>
          <w:tcPr>
            <w:tcW w:w="343" w:type="pct"/>
            <w:tcBorders>
              <w:top w:val="single" w:color="000000" w:sz="4" w:space="0"/>
              <w:left w:val="single" w:color="000000" w:sz="4" w:space="0"/>
              <w:bottom w:val="single" w:color="000000" w:sz="4" w:space="0"/>
              <w:right w:val="single" w:color="000000" w:sz="4" w:space="0"/>
            </w:tcBorders>
            <w:noWrap/>
            <w:vAlign w:val="center"/>
            <w:tcPrChange w:id="253" w:author="Administrator" w:date="2026-10-20T09:54:54Z">
              <w:tcPr>
                <w:tcW w:w="331" w:type="pct"/>
                <w:tcBorders>
                  <w:top w:val="single" w:color="000000" w:sz="4" w:space="0"/>
                  <w:left w:val="single" w:color="000000" w:sz="4" w:space="0"/>
                  <w:bottom w:val="single" w:color="000000" w:sz="4" w:space="0"/>
                  <w:right w:val="single" w:color="000000" w:sz="4" w:space="0"/>
                </w:tcBorders>
                <w:noWrap/>
                <w:vAlign w:val="center"/>
              </w:tcPr>
            </w:tcPrChange>
          </w:tcPr>
          <w:p w14:paraId="3E550052">
            <w:pPr>
              <w:keepNext w:val="0"/>
              <w:keepLines w:val="0"/>
              <w:widowControl/>
              <w:suppressLineNumbers w:val="0"/>
              <w:jc w:val="center"/>
              <w:textAlignment w:val="center"/>
              <w:rPr>
                <w:ins w:id="254" w:author="Y.Erin" w:date="2026-10-14T16:17:48Z"/>
                <w:rFonts w:hint="eastAsia" w:ascii="宋体" w:hAnsi="宋体" w:eastAsia="宋体" w:cs="宋体"/>
                <w:i w:val="0"/>
                <w:iCs w:val="0"/>
                <w:color w:val="000000"/>
                <w:kern w:val="0"/>
                <w:sz w:val="24"/>
                <w:szCs w:val="24"/>
                <w:u w:val="none"/>
                <w:lang w:bidi="ar"/>
              </w:rPr>
            </w:pPr>
            <w:ins w:id="255" w:author="Y.Erin" w:date="2026-10-14T16:17:48Z">
              <w:r>
                <w:rPr>
                  <w:rFonts w:hint="eastAsia" w:ascii="宋体" w:hAnsi="宋体" w:eastAsia="宋体" w:cs="宋体"/>
                  <w:i w:val="0"/>
                  <w:iCs w:val="0"/>
                  <w:color w:val="000000"/>
                  <w:kern w:val="0"/>
                  <w:sz w:val="24"/>
                  <w:szCs w:val="24"/>
                  <w:u w:val="none"/>
                  <w:lang w:val="en-US" w:eastAsia="zh-CN" w:bidi="ar"/>
                </w:rPr>
                <w:t>株</w:t>
              </w:r>
            </w:ins>
          </w:p>
        </w:tc>
        <w:tc>
          <w:tcPr>
            <w:tcW w:w="501" w:type="pct"/>
            <w:tcBorders>
              <w:top w:val="single" w:color="000000" w:sz="4" w:space="0"/>
              <w:left w:val="single" w:color="000000" w:sz="4" w:space="0"/>
              <w:bottom w:val="single" w:color="000000" w:sz="4" w:space="0"/>
              <w:right w:val="single" w:color="000000" w:sz="4" w:space="0"/>
            </w:tcBorders>
            <w:noWrap/>
            <w:vAlign w:val="center"/>
            <w:tcPrChange w:id="256" w:author="Administrator" w:date="2026-10-20T09:54:54Z">
              <w:tcPr>
                <w:tcW w:w="482" w:type="pct"/>
                <w:tcBorders>
                  <w:top w:val="single" w:color="000000" w:sz="4" w:space="0"/>
                  <w:left w:val="single" w:color="000000" w:sz="4" w:space="0"/>
                  <w:bottom w:val="single" w:color="000000" w:sz="4" w:space="0"/>
                  <w:right w:val="single" w:color="000000" w:sz="4" w:space="0"/>
                </w:tcBorders>
                <w:noWrap/>
                <w:vAlign w:val="center"/>
              </w:tcPr>
            </w:tcPrChange>
          </w:tcPr>
          <w:p w14:paraId="78F1D75D">
            <w:pPr>
              <w:keepNext w:val="0"/>
              <w:keepLines w:val="0"/>
              <w:widowControl/>
              <w:suppressLineNumbers w:val="0"/>
              <w:jc w:val="center"/>
              <w:textAlignment w:val="center"/>
              <w:rPr>
                <w:ins w:id="257" w:author="Y.Erin" w:date="2026-10-14T16:17:48Z"/>
                <w:rFonts w:hint="eastAsia" w:ascii="宋体" w:hAnsi="宋体" w:eastAsia="宋体" w:cs="宋体"/>
                <w:i w:val="0"/>
                <w:iCs w:val="0"/>
                <w:color w:val="000000"/>
                <w:kern w:val="0"/>
                <w:sz w:val="24"/>
                <w:szCs w:val="24"/>
                <w:u w:val="none"/>
                <w:lang w:bidi="ar"/>
              </w:rPr>
            </w:pPr>
            <w:ins w:id="258" w:author="Y.Erin" w:date="2026-10-14T16:17:48Z">
              <w:r>
                <w:rPr>
                  <w:rFonts w:hint="eastAsia" w:ascii="宋体" w:hAnsi="宋体" w:eastAsia="宋体" w:cs="宋体"/>
                  <w:i w:val="0"/>
                  <w:iCs w:val="0"/>
                  <w:color w:val="000000"/>
                  <w:kern w:val="0"/>
                  <w:sz w:val="24"/>
                  <w:szCs w:val="24"/>
                  <w:u w:val="none"/>
                  <w:lang w:val="en-US" w:eastAsia="zh-CN" w:bidi="ar"/>
                </w:rPr>
                <w:t>24722</w:t>
              </w:r>
            </w:ins>
          </w:p>
        </w:tc>
        <w:tc>
          <w:tcPr>
            <w:tcW w:w="609" w:type="pct"/>
            <w:tcBorders>
              <w:top w:val="single" w:color="000000" w:sz="4" w:space="0"/>
              <w:left w:val="single" w:color="000000" w:sz="4" w:space="0"/>
              <w:bottom w:val="single" w:color="000000" w:sz="4" w:space="0"/>
              <w:right w:val="single" w:color="000000" w:sz="4" w:space="0"/>
            </w:tcBorders>
            <w:noWrap/>
            <w:vAlign w:val="center"/>
            <w:tcPrChange w:id="259" w:author="Administrator" w:date="2026-10-20T09:54:54Z">
              <w:tcPr>
                <w:tcW w:w="587" w:type="pct"/>
                <w:tcBorders>
                  <w:top w:val="single" w:color="000000" w:sz="4" w:space="0"/>
                  <w:left w:val="single" w:color="000000" w:sz="4" w:space="0"/>
                  <w:bottom w:val="single" w:color="000000" w:sz="4" w:space="0"/>
                  <w:right w:val="single" w:color="000000" w:sz="4" w:space="0"/>
                </w:tcBorders>
                <w:noWrap/>
                <w:vAlign w:val="center"/>
              </w:tcPr>
            </w:tcPrChange>
          </w:tcPr>
          <w:p w14:paraId="453229BA">
            <w:pPr>
              <w:keepNext w:val="0"/>
              <w:keepLines w:val="0"/>
              <w:widowControl/>
              <w:suppressLineNumbers w:val="0"/>
              <w:jc w:val="center"/>
              <w:textAlignment w:val="center"/>
              <w:rPr>
                <w:ins w:id="260" w:author="Y.Erin" w:date="2026-10-14T16:17:48Z"/>
                <w:rFonts w:hint="eastAsia" w:ascii="宋体" w:hAnsi="宋体" w:eastAsia="宋体" w:cs="宋体"/>
                <w:i w:val="0"/>
                <w:iCs w:val="0"/>
                <w:color w:val="000000"/>
                <w:kern w:val="0"/>
                <w:sz w:val="24"/>
                <w:szCs w:val="24"/>
                <w:u w:val="none"/>
                <w:lang w:bidi="ar"/>
              </w:rPr>
            </w:pPr>
            <w:ins w:id="261" w:author="Y.Erin" w:date="2026-10-14T16:17:48Z">
              <w:r>
                <w:rPr>
                  <w:rFonts w:hint="eastAsia" w:ascii="宋体" w:hAnsi="宋体" w:eastAsia="宋体" w:cs="宋体"/>
                  <w:i w:val="0"/>
                  <w:iCs w:val="0"/>
                  <w:color w:val="000000"/>
                  <w:kern w:val="0"/>
                  <w:sz w:val="24"/>
                  <w:szCs w:val="24"/>
                  <w:u w:val="none"/>
                  <w:lang w:val="en-US" w:eastAsia="zh-CN" w:bidi="ar"/>
                </w:rPr>
                <w:t>1.60</w:t>
              </w:r>
            </w:ins>
          </w:p>
        </w:tc>
        <w:tc>
          <w:tcPr>
            <w:tcW w:w="865" w:type="pct"/>
            <w:tcBorders>
              <w:top w:val="single" w:color="000000" w:sz="4" w:space="0"/>
              <w:left w:val="single" w:color="000000" w:sz="4" w:space="0"/>
              <w:bottom w:val="single" w:color="000000" w:sz="4" w:space="0"/>
              <w:right w:val="single" w:color="000000" w:sz="4" w:space="0"/>
            </w:tcBorders>
            <w:noWrap/>
            <w:vAlign w:val="center"/>
            <w:tcPrChange w:id="262" w:author="Administrator" w:date="2026-10-20T09:54:54Z">
              <w:tcPr>
                <w:tcW w:w="833" w:type="pct"/>
                <w:tcBorders>
                  <w:top w:val="single" w:color="000000" w:sz="4" w:space="0"/>
                  <w:left w:val="single" w:color="000000" w:sz="4" w:space="0"/>
                  <w:bottom w:val="single" w:color="000000" w:sz="4" w:space="0"/>
                  <w:right w:val="single" w:color="000000" w:sz="4" w:space="0"/>
                </w:tcBorders>
                <w:noWrap/>
                <w:vAlign w:val="center"/>
              </w:tcPr>
            </w:tcPrChange>
          </w:tcPr>
          <w:p w14:paraId="4AE33FEC">
            <w:pPr>
              <w:keepNext w:val="0"/>
              <w:keepLines w:val="0"/>
              <w:widowControl/>
              <w:suppressLineNumbers w:val="0"/>
              <w:jc w:val="center"/>
              <w:textAlignment w:val="center"/>
              <w:rPr>
                <w:ins w:id="263" w:author="Y.Erin" w:date="2026-10-14T16:17:48Z"/>
                <w:rFonts w:hint="eastAsia" w:ascii="宋体" w:hAnsi="宋体" w:eastAsia="宋体" w:cs="宋体"/>
                <w:i w:val="0"/>
                <w:iCs w:val="0"/>
                <w:color w:val="000000"/>
                <w:kern w:val="0"/>
                <w:sz w:val="24"/>
                <w:szCs w:val="24"/>
                <w:u w:val="none"/>
                <w:lang w:bidi="ar"/>
              </w:rPr>
            </w:pPr>
            <w:ins w:id="264" w:author="Y.Erin" w:date="2026-10-14T16:17:48Z">
              <w:r>
                <w:rPr>
                  <w:rFonts w:hint="eastAsia" w:ascii="宋体" w:hAnsi="宋体" w:eastAsia="宋体" w:cs="宋体"/>
                  <w:i w:val="0"/>
                  <w:iCs w:val="0"/>
                  <w:color w:val="000000"/>
                  <w:kern w:val="0"/>
                  <w:sz w:val="24"/>
                  <w:szCs w:val="24"/>
                  <w:u w:val="none"/>
                  <w:lang w:val="en-US" w:eastAsia="zh-CN" w:bidi="ar"/>
                </w:rPr>
                <w:t>39555.20</w:t>
              </w:r>
            </w:ins>
          </w:p>
        </w:tc>
      </w:tr>
      <w:tr w14:paraId="33FC7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66" w:author="Administrator" w:date="2026-10-20T09:54:54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70" w:hRule="atLeast"/>
          <w:ins w:id="265" w:author="Y.Erin" w:date="2026-10-14T16:17:48Z"/>
          <w:trPrChange w:id="266" w:author="Administrator" w:date="2026-10-20T09:54:54Z">
            <w:trPr>
              <w:trHeight w:val="270" w:hRule="atLeast"/>
            </w:trPr>
          </w:trPrChange>
        </w:trPr>
        <w:tc>
          <w:tcPr>
            <w:tcW w:w="4134" w:type="pct"/>
            <w:gridSpan w:val="6"/>
            <w:tcBorders>
              <w:top w:val="single" w:color="000000" w:sz="4" w:space="0"/>
              <w:left w:val="single" w:color="000000" w:sz="4" w:space="0"/>
              <w:bottom w:val="single" w:color="000000" w:sz="4" w:space="0"/>
              <w:right w:val="single" w:color="000000" w:sz="4" w:space="0"/>
            </w:tcBorders>
            <w:noWrap/>
            <w:vAlign w:val="center"/>
            <w:tcPrChange w:id="267" w:author="Administrator" w:date="2026-10-20T09:54:54Z">
              <w:tcPr>
                <w:tcW w:w="4166" w:type="pct"/>
                <w:gridSpan w:val="6"/>
                <w:tcBorders>
                  <w:top w:val="single" w:color="000000" w:sz="4" w:space="0"/>
                  <w:left w:val="single" w:color="000000" w:sz="4" w:space="0"/>
                  <w:bottom w:val="single" w:color="000000" w:sz="4" w:space="0"/>
                  <w:right w:val="single" w:color="000000" w:sz="4" w:space="0"/>
                </w:tcBorders>
                <w:noWrap/>
                <w:vAlign w:val="center"/>
              </w:tcPr>
            </w:tcPrChange>
          </w:tcPr>
          <w:p w14:paraId="2E2D469D">
            <w:pPr>
              <w:keepNext w:val="0"/>
              <w:keepLines w:val="0"/>
              <w:widowControl/>
              <w:suppressLineNumbers w:val="0"/>
              <w:jc w:val="center"/>
              <w:textAlignment w:val="center"/>
              <w:rPr>
                <w:ins w:id="268" w:author="Y.Erin" w:date="2026-10-14T16:17:48Z"/>
                <w:rFonts w:hint="eastAsia" w:ascii="宋体" w:hAnsi="宋体" w:eastAsia="宋体" w:cs="宋体"/>
                <w:i w:val="0"/>
                <w:iCs w:val="0"/>
                <w:color w:val="000000"/>
                <w:kern w:val="0"/>
                <w:sz w:val="24"/>
                <w:szCs w:val="24"/>
                <w:u w:val="none"/>
                <w:lang w:val="en-US" w:eastAsia="zh-CN" w:bidi="ar"/>
              </w:rPr>
            </w:pPr>
            <w:ins w:id="269" w:author="Y.Erin" w:date="2026-10-14T16:17:48Z">
              <w:r>
                <w:rPr>
                  <w:rFonts w:hint="eastAsia" w:ascii="宋体" w:hAnsi="宋体" w:eastAsia="宋体" w:cs="宋体"/>
                  <w:i w:val="0"/>
                  <w:iCs w:val="0"/>
                  <w:color w:val="000000"/>
                  <w:kern w:val="0"/>
                  <w:sz w:val="24"/>
                  <w:szCs w:val="24"/>
                  <w:u w:val="none"/>
                  <w:lang w:val="en-US" w:eastAsia="zh-CN" w:bidi="ar"/>
                </w:rPr>
                <w:t>合计：</w:t>
              </w:r>
            </w:ins>
          </w:p>
        </w:tc>
        <w:tc>
          <w:tcPr>
            <w:tcW w:w="865" w:type="pct"/>
            <w:tcBorders>
              <w:top w:val="single" w:color="000000" w:sz="4" w:space="0"/>
              <w:left w:val="single" w:color="000000" w:sz="4" w:space="0"/>
              <w:bottom w:val="single" w:color="000000" w:sz="4" w:space="0"/>
              <w:right w:val="single" w:color="000000" w:sz="4" w:space="0"/>
            </w:tcBorders>
            <w:noWrap/>
            <w:vAlign w:val="center"/>
            <w:tcPrChange w:id="270" w:author="Administrator" w:date="2026-10-20T09:54:54Z">
              <w:tcPr>
                <w:tcW w:w="833" w:type="pct"/>
                <w:tcBorders>
                  <w:top w:val="single" w:color="000000" w:sz="4" w:space="0"/>
                  <w:left w:val="single" w:color="000000" w:sz="4" w:space="0"/>
                  <w:bottom w:val="single" w:color="000000" w:sz="4" w:space="0"/>
                  <w:right w:val="single" w:color="000000" w:sz="4" w:space="0"/>
                </w:tcBorders>
                <w:noWrap/>
                <w:vAlign w:val="center"/>
              </w:tcPr>
            </w:tcPrChange>
          </w:tcPr>
          <w:p w14:paraId="1B2B0A78">
            <w:pPr>
              <w:keepNext w:val="0"/>
              <w:keepLines w:val="0"/>
              <w:widowControl/>
              <w:suppressLineNumbers w:val="0"/>
              <w:jc w:val="center"/>
              <w:textAlignment w:val="center"/>
              <w:rPr>
                <w:ins w:id="271" w:author="Y.Erin" w:date="2026-10-14T16:17:48Z"/>
                <w:rFonts w:hint="eastAsia" w:ascii="宋体" w:hAnsi="宋体" w:eastAsia="宋体" w:cs="宋体"/>
                <w:i w:val="0"/>
                <w:iCs w:val="0"/>
                <w:color w:val="000000"/>
                <w:kern w:val="0"/>
                <w:sz w:val="24"/>
                <w:szCs w:val="24"/>
                <w:u w:val="none"/>
                <w:lang w:val="en-US" w:eastAsia="zh-CN" w:bidi="ar"/>
              </w:rPr>
            </w:pPr>
            <w:ins w:id="272" w:author="Y.Erin" w:date="2026-10-14T17:01:01Z">
              <w:r>
                <w:rPr>
                  <w:rFonts w:hint="eastAsia" w:ascii="宋体" w:hAnsi="宋体" w:eastAsia="宋体" w:cs="宋体"/>
                  <w:i w:val="0"/>
                  <w:iCs w:val="0"/>
                  <w:color w:val="000000"/>
                  <w:kern w:val="0"/>
                  <w:sz w:val="24"/>
                  <w:szCs w:val="24"/>
                  <w:u w:val="none"/>
                  <w:lang w:val="en-US" w:eastAsia="zh-CN" w:bidi="ar"/>
                </w:rPr>
                <w:t>976784.00</w:t>
              </w:r>
            </w:ins>
          </w:p>
        </w:tc>
      </w:tr>
    </w:tbl>
    <w:p w14:paraId="361EB41E">
      <w:pPr>
        <w:pageBreakBefore w:val="0"/>
        <w:widowControl w:val="0"/>
        <w:kinsoku/>
        <w:wordWrap/>
        <w:overflowPunct/>
        <w:topLinePunct w:val="0"/>
        <w:bidi w:val="0"/>
        <w:snapToGrid/>
        <w:spacing w:line="520" w:lineRule="exact"/>
        <w:ind w:firstLine="0" w:firstLineChars="0"/>
        <w:textAlignment w:val="auto"/>
        <w:rPr>
          <w:del w:id="274" w:author="Administrator" w:date="2026-10-20T09:54:43Z"/>
          <w:rFonts w:hint="eastAsia" w:asciiTheme="minorEastAsia" w:hAnsiTheme="minorEastAsia" w:eastAsiaTheme="minorEastAsia" w:cstheme="minorEastAsia"/>
          <w:b/>
          <w:bCs/>
          <w:sz w:val="28"/>
          <w:szCs w:val="28"/>
          <w:lang w:val="en-US" w:eastAsia="zh-CN"/>
          <w:rPrChange w:id="275" w:author="Administrator" w:date="2026-10-08T14:23:35Z">
            <w:rPr>
              <w:del w:id="276" w:author="Administrator" w:date="2026-10-20T09:54:43Z"/>
              <w:rFonts w:hint="eastAsia" w:asciiTheme="minorEastAsia" w:hAnsiTheme="minorEastAsia" w:eastAsiaTheme="minorEastAsia" w:cstheme="minorEastAsia"/>
              <w:sz w:val="28"/>
              <w:szCs w:val="28"/>
              <w:lang w:val="en-US" w:eastAsia="zh-CN"/>
            </w:rPr>
          </w:rPrChange>
        </w:rPr>
        <w:pPrChange w:id="273" w:author="Y.Erin" w:date="2026-10-14T16:18:10Z">
          <w:pPr>
            <w:pageBreakBefore w:val="0"/>
            <w:widowControl w:val="0"/>
            <w:kinsoku/>
            <w:wordWrap/>
            <w:overflowPunct/>
            <w:topLinePunct w:val="0"/>
            <w:bidi w:val="0"/>
            <w:snapToGrid/>
            <w:spacing w:line="520" w:lineRule="exact"/>
            <w:ind w:firstLine="562" w:firstLineChars="200"/>
            <w:textAlignment w:val="auto"/>
          </w:pPr>
        </w:pPrChange>
      </w:pPr>
    </w:p>
    <w:p w14:paraId="0DE633E0">
      <w:pPr>
        <w:pageBreakBefore w:val="0"/>
        <w:widowControl/>
        <w:numPr>
          <w:ilvl w:val="0"/>
          <w:numId w:val="0"/>
        </w:numPr>
        <w:kinsoku/>
        <w:wordWrap/>
        <w:overflowPunct/>
        <w:topLinePunct w:val="0"/>
        <w:bidi w:val="0"/>
        <w:snapToGrid/>
        <w:spacing w:line="240" w:lineRule="auto"/>
        <w:ind w:firstLine="0" w:firstLineChars="0"/>
        <w:textAlignment w:val="auto"/>
        <w:rPr>
          <w:del w:id="277" w:author="Administrator" w:date="2026-10-08T14:23:29Z"/>
          <w:rFonts w:hint="eastAsia" w:ascii="宋体" w:hAnsi="宋体" w:eastAsia="宋体" w:cs="宋体"/>
          <w:color w:val="000000" w:themeColor="text1"/>
          <w:sz w:val="24"/>
          <w:szCs w:val="24"/>
          <w:highlight w:val="none"/>
          <w:lang w:val="en-US" w:eastAsia="zh-CN"/>
          <w14:textFill>
            <w14:solidFill>
              <w14:schemeClr w14:val="tx1"/>
            </w14:solidFill>
          </w14:textFill>
        </w:rPr>
      </w:pPr>
      <w:del w:id="278" w:author="Administrator" w:date="2026-10-08T14:23:29Z">
        <w:r>
          <w:rPr>
            <w:rFonts w:hint="eastAsia" w:ascii="宋体" w:hAnsi="宋体" w:cs="宋体"/>
            <w:color w:val="000000" w:themeColor="text1"/>
            <w:kern w:val="2"/>
            <w:sz w:val="24"/>
            <w:szCs w:val="24"/>
            <w:lang w:val="en-US" w:eastAsia="zh-CN" w:bidi="ar-SA"/>
            <w14:textFill>
              <w14:solidFill>
                <w14:schemeClr w14:val="tx1"/>
              </w14:solidFill>
            </w14:textFill>
          </w:rPr>
          <w:delText>注：</w:delText>
        </w:r>
      </w:del>
      <w:del w:id="279" w:author="Administrator" w:date="2026-10-08T14:23:29Z">
        <w:r>
          <w:rPr>
            <w:rFonts w:hint="eastAsia" w:ascii="宋体" w:hAnsi="宋体" w:eastAsia="宋体" w:cs="宋体"/>
            <w:color w:val="000000" w:themeColor="text1"/>
            <w:kern w:val="2"/>
            <w:sz w:val="24"/>
            <w:szCs w:val="24"/>
            <w:lang w:val="en-US" w:eastAsia="zh-CN" w:bidi="ar-SA"/>
            <w14:textFill>
              <w14:solidFill>
                <w14:schemeClr w14:val="tx1"/>
              </w14:solidFill>
            </w14:textFill>
          </w:rPr>
          <w:delText>1.</w:delText>
        </w:r>
      </w:del>
      <w:del w:id="280" w:author="Administrator" w:date="2026-10-08T14:23:29Z">
        <w:r>
          <w:rPr>
            <w:rFonts w:hint="eastAsia" w:ascii="宋体" w:hAnsi="宋体" w:eastAsia="宋体" w:cs="宋体"/>
            <w:color w:val="000000" w:themeColor="text1"/>
            <w:sz w:val="24"/>
            <w:szCs w:val="24"/>
            <w:highlight w:val="none"/>
            <w:lang w:val="en-US" w:eastAsia="zh-CN"/>
            <w14:textFill>
              <w14:solidFill>
                <w14:schemeClr w14:val="tx1"/>
              </w14:solidFill>
            </w14:textFill>
          </w:rPr>
          <w:delText>本《采购需求》的项目供货清单所列为</w:delText>
        </w:r>
      </w:del>
      <w:del w:id="281" w:author="Administrator" w:date="2026-10-08T14:23:29Z">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delText>城维计划--城区重要道路常年花卉布置经费（2026年）</w:delText>
        </w:r>
      </w:del>
      <w:del w:id="282" w:author="Administrator" w:date="2026-10-08T14:23:29Z">
        <w:r>
          <w:rPr>
            <w:rFonts w:hint="eastAsia" w:ascii="宋体" w:hAnsi="宋体" w:eastAsia="宋体" w:cs="宋体"/>
            <w:color w:val="000000" w:themeColor="text1"/>
            <w:sz w:val="24"/>
            <w:szCs w:val="24"/>
            <w:highlight w:val="none"/>
            <w:lang w:val="en-US" w:eastAsia="zh-CN"/>
            <w14:textFill>
              <w14:solidFill>
                <w14:schemeClr w14:val="tx1"/>
              </w14:solidFill>
            </w14:textFill>
          </w:rPr>
          <w:delText>项目施工苗木采购的主要花卉苗木，具体品种、规格和数量以采购人下达的任务单为准。采购清单中所列最高单价已包含花卉苗木、设计、生产、采购、包装、装卸、运输、检验检疫及售后服务期内的维护保养等所有费用，以及成交供应商认为必要的其他货物、材料、服务及合同实施过程中不可预见全部费用。</w:delText>
        </w:r>
      </w:del>
    </w:p>
    <w:p w14:paraId="790A4485">
      <w:pPr>
        <w:widowControl/>
        <w:jc w:val="left"/>
        <w:textAlignment w:val="center"/>
        <w:rPr>
          <w:del w:id="283" w:author="Administrator" w:date="2026-10-08T14:23:29Z"/>
          <w:rFonts w:hint="eastAsia" w:ascii="宋体" w:hAnsi="宋体" w:eastAsia="宋体" w:cs="宋体"/>
          <w:color w:val="000000"/>
          <w:kern w:val="0"/>
          <w:sz w:val="24"/>
          <w:szCs w:val="24"/>
          <w:u w:val="none"/>
          <w:lang w:eastAsia="zh-CN" w:bidi="ar"/>
        </w:rPr>
      </w:pPr>
      <w:del w:id="284" w:author="Administrator" w:date="2026-10-08T14:23:29Z">
        <w:r>
          <w:rPr>
            <w:rFonts w:hint="eastAsia" w:ascii="宋体" w:hAnsi="宋体" w:cs="宋体"/>
            <w:color w:val="000000" w:themeColor="text1"/>
            <w:sz w:val="24"/>
            <w:szCs w:val="24"/>
            <w:highlight w:val="none"/>
            <w:lang w:val="en-US" w:eastAsia="zh-CN"/>
            <w14:textFill>
              <w14:solidFill>
                <w14:schemeClr w14:val="tx1"/>
              </w14:solidFill>
            </w14:textFill>
          </w:rPr>
          <w:delText>2.</w:delText>
        </w:r>
      </w:del>
      <w:del w:id="285" w:author="Administrator" w:date="2026-10-08T14:23:29Z">
        <w:r>
          <w:rPr>
            <w:rFonts w:hint="eastAsia" w:ascii="宋体" w:hAnsi="宋体" w:eastAsia="宋体" w:cs="宋体"/>
            <w:b/>
            <w:bCs/>
            <w:color w:val="000000"/>
            <w:kern w:val="0"/>
            <w:sz w:val="24"/>
            <w:szCs w:val="24"/>
            <w:u w:val="none"/>
            <w:lang w:bidi="ar"/>
          </w:rPr>
          <w:delText>花带要求：</w:delText>
        </w:r>
      </w:del>
      <w:del w:id="286" w:author="Administrator" w:date="2026-10-08T14:23:29Z">
        <w:r>
          <w:rPr>
            <w:rFonts w:hint="eastAsia" w:ascii="宋体" w:hAnsi="宋体" w:eastAsia="宋体" w:cs="宋体"/>
            <w:color w:val="000000"/>
            <w:kern w:val="0"/>
            <w:sz w:val="24"/>
            <w:szCs w:val="24"/>
            <w:u w:val="none"/>
            <w:lang w:bidi="ar"/>
          </w:rPr>
          <w:delText>花期应时，花色艳丽，株形紧凑，着花密度大，脚叶茂盛，叶色正常，无明显病虫害。出圃时开花袋数控制在总花量的1/4—1/3</w:delText>
        </w:r>
      </w:del>
      <w:del w:id="287" w:author="Administrator" w:date="2026-10-08T14:23:29Z">
        <w:r>
          <w:rPr>
            <w:rFonts w:hint="eastAsia" w:ascii="宋体" w:hAnsi="宋体" w:eastAsia="宋体" w:cs="宋体"/>
            <w:color w:val="000000"/>
            <w:kern w:val="0"/>
            <w:sz w:val="24"/>
            <w:szCs w:val="24"/>
            <w:u w:val="none"/>
            <w:lang w:eastAsia="zh-CN" w:bidi="ar"/>
          </w:rPr>
          <w:delText>。</w:delText>
        </w:r>
      </w:del>
    </w:p>
    <w:p w14:paraId="35ADC78F">
      <w:pPr>
        <w:pageBreakBefore w:val="0"/>
        <w:widowControl/>
        <w:numPr>
          <w:ilvl w:val="0"/>
          <w:numId w:val="0"/>
        </w:numPr>
        <w:kinsoku/>
        <w:wordWrap/>
        <w:overflowPunct/>
        <w:topLinePunct w:val="0"/>
        <w:bidi w:val="0"/>
        <w:snapToGrid/>
        <w:spacing w:line="240" w:lineRule="auto"/>
        <w:ind w:firstLine="0" w:firstLineChars="0"/>
        <w:jc w:val="left"/>
        <w:textAlignment w:val="auto"/>
        <w:rPr>
          <w:del w:id="288" w:author="Administrator" w:date="2026-10-08T14:23:29Z"/>
          <w:rFonts w:hint="default" w:ascii="宋体" w:hAnsi="宋体" w:eastAsia="宋体" w:cs="宋体"/>
          <w:color w:val="000000" w:themeColor="text1"/>
          <w:sz w:val="24"/>
          <w:szCs w:val="24"/>
          <w:highlight w:val="none"/>
          <w:lang w:val="en-US" w:eastAsia="zh-CN"/>
          <w14:textFill>
            <w14:solidFill>
              <w14:schemeClr w14:val="tx1"/>
            </w14:solidFill>
          </w14:textFill>
        </w:rPr>
      </w:pPr>
      <w:del w:id="289" w:author="Administrator" w:date="2026-10-08T14:23:29Z">
        <w:r>
          <w:rPr>
            <w:rFonts w:hint="eastAsia" w:ascii="宋体" w:hAnsi="宋体" w:eastAsia="宋体" w:cs="宋体"/>
            <w:b/>
            <w:bCs/>
            <w:color w:val="000000"/>
            <w:kern w:val="0"/>
            <w:sz w:val="24"/>
            <w:szCs w:val="24"/>
            <w:u w:val="none"/>
            <w:lang w:bidi="ar"/>
          </w:rPr>
          <w:delText>灌木要求：</w:delText>
        </w:r>
      </w:del>
      <w:del w:id="290" w:author="Administrator" w:date="2026-10-08T14:23:29Z">
        <w:r>
          <w:rPr>
            <w:rFonts w:hint="eastAsia" w:ascii="宋体" w:hAnsi="宋体" w:eastAsia="宋体" w:cs="宋体"/>
            <w:color w:val="000000"/>
            <w:kern w:val="0"/>
            <w:sz w:val="24"/>
            <w:szCs w:val="24"/>
            <w:u w:val="none"/>
            <w:lang w:bidi="ar"/>
          </w:rPr>
          <w:delText>植株健壮，生长茂盛，叶色正常，无明显病虫害</w:delText>
        </w:r>
      </w:del>
      <w:del w:id="291" w:author="Administrator" w:date="2026-10-08T14:23:29Z">
        <w:r>
          <w:rPr>
            <w:rFonts w:hint="eastAsia" w:ascii="宋体" w:hAnsi="宋体" w:eastAsia="宋体" w:cs="宋体"/>
            <w:color w:val="000000"/>
            <w:kern w:val="0"/>
            <w:sz w:val="24"/>
            <w:szCs w:val="24"/>
            <w:u w:val="none"/>
            <w:lang w:eastAsia="zh-CN" w:bidi="ar"/>
          </w:rPr>
          <w:delText>。</w:delText>
        </w:r>
      </w:del>
    </w:p>
    <w:p w14:paraId="29E79933">
      <w:pPr>
        <w:pageBreakBefore w:val="0"/>
        <w:widowControl/>
        <w:numPr>
          <w:ilvl w:val="0"/>
          <w:numId w:val="0"/>
        </w:numPr>
        <w:kinsoku/>
        <w:wordWrap/>
        <w:overflowPunct/>
        <w:topLinePunct w:val="0"/>
        <w:bidi w:val="0"/>
        <w:snapToGrid/>
        <w:spacing w:line="240" w:lineRule="auto"/>
        <w:ind w:firstLine="0" w:firstLineChars="0"/>
        <w:textAlignment w:val="auto"/>
        <w:rPr>
          <w:del w:id="292" w:author="Administrator" w:date="2026-10-08T14:23:29Z"/>
          <w:rFonts w:hint="eastAsia" w:ascii="宋体" w:hAnsi="宋体" w:cs="宋体"/>
          <w:b/>
          <w:bCs/>
          <w:color w:val="000000" w:themeColor="text1"/>
          <w:sz w:val="24"/>
          <w:szCs w:val="24"/>
          <w:highlight w:val="none"/>
          <w14:textFill>
            <w14:solidFill>
              <w14:schemeClr w14:val="tx1"/>
            </w14:solidFill>
          </w14:textFill>
        </w:rPr>
      </w:pPr>
      <w:del w:id="293" w:author="Administrator" w:date="2026-10-08T14:23:29Z">
        <w:r>
          <w:rPr>
            <w:rFonts w:hint="eastAsia" w:ascii="宋体" w:hAnsi="宋体" w:cs="宋体"/>
            <w:b/>
            <w:bCs/>
            <w:color w:val="000000" w:themeColor="text1"/>
            <w:sz w:val="24"/>
            <w:szCs w:val="24"/>
            <w:highlight w:val="none"/>
            <w:lang w:val="en-US" w:eastAsia="zh-CN"/>
            <w14:textFill>
              <w14:solidFill>
                <w14:schemeClr w14:val="tx1"/>
              </w14:solidFill>
            </w14:textFill>
          </w:rPr>
          <w:delText>3.</w:delText>
        </w:r>
      </w:del>
      <w:del w:id="294" w:author="Administrator" w:date="2026-10-08T14:23:29Z">
        <w:r>
          <w:rPr>
            <w:rFonts w:hint="eastAsia" w:ascii="宋体" w:hAnsi="宋体" w:cs="宋体"/>
            <w:b/>
            <w:bCs/>
            <w:color w:val="000000" w:themeColor="text1"/>
            <w:sz w:val="24"/>
            <w:szCs w:val="24"/>
            <w:highlight w:val="none"/>
            <w14:textFill>
              <w14:solidFill>
                <w14:schemeClr w14:val="tx1"/>
              </w14:solidFill>
            </w14:textFill>
          </w:rPr>
          <w:delText>供应商须按照《采购需求》的项目供货清单内容进行报价，综合单价报价及总价报价不得超过其相应最高限价，响应时须提供已标价的《项目供货清单》作为签订合同后支付及结算的依据。</w:delText>
        </w:r>
      </w:del>
    </w:p>
    <w:p w14:paraId="5C6C73CD">
      <w:pPr>
        <w:pageBreakBefore w:val="0"/>
        <w:widowControl w:val="0"/>
        <w:kinsoku/>
        <w:wordWrap/>
        <w:overflowPunct/>
        <w:topLinePunct w:val="0"/>
        <w:bidi w:val="0"/>
        <w:snapToGrid/>
        <w:spacing w:line="520" w:lineRule="exact"/>
        <w:ind w:firstLine="482" w:firstLineChars="200"/>
        <w:textAlignment w:val="auto"/>
        <w:rPr>
          <w:ins w:id="295" w:author="Y.Erin" w:date="2026-10-14T16:18:05Z"/>
          <w:rFonts w:hint="eastAsia" w:asciiTheme="minorEastAsia" w:hAnsiTheme="minorEastAsia" w:eastAsiaTheme="minorEastAsia" w:cstheme="minorEastAsia"/>
          <w:b/>
          <w:bCs/>
          <w:sz w:val="24"/>
          <w:szCs w:val="24"/>
          <w:lang w:val="en-US" w:eastAsia="zh-CN"/>
          <w:rPrChange w:id="296" w:author="Y.Erin" w:date="2026-10-18T14:22:31Z">
            <w:rPr>
              <w:ins w:id="297" w:author="Y.Erin" w:date="2026-10-14T16:18:05Z"/>
              <w:rFonts w:hint="eastAsia" w:asciiTheme="minorEastAsia" w:hAnsiTheme="minorEastAsia" w:eastAsiaTheme="minorEastAsia" w:cstheme="minorEastAsia"/>
              <w:b/>
              <w:bCs/>
              <w:sz w:val="28"/>
              <w:szCs w:val="28"/>
              <w:lang w:val="en-US" w:eastAsia="zh-CN"/>
            </w:rPr>
          </w:rPrChange>
        </w:rPr>
      </w:pPr>
      <w:r>
        <w:rPr>
          <w:rFonts w:hint="eastAsia" w:asciiTheme="minorEastAsia" w:hAnsiTheme="minorEastAsia" w:eastAsiaTheme="minorEastAsia" w:cstheme="minorEastAsia"/>
          <w:b/>
          <w:bCs/>
          <w:sz w:val="24"/>
          <w:szCs w:val="24"/>
          <w:lang w:val="en-US" w:eastAsia="zh-CN"/>
          <w:rPrChange w:id="298" w:author="Y.Erin" w:date="2026-10-18T14:22:31Z">
            <w:rPr>
              <w:rFonts w:hint="eastAsia" w:asciiTheme="minorEastAsia" w:hAnsiTheme="minorEastAsia" w:eastAsiaTheme="minorEastAsia" w:cstheme="minorEastAsia"/>
              <w:sz w:val="28"/>
              <w:szCs w:val="28"/>
              <w:lang w:val="en-US" w:eastAsia="zh-CN"/>
            </w:rPr>
          </w:rPrChange>
        </w:rPr>
        <w:t>包2：</w:t>
      </w:r>
    </w:p>
    <w:tbl>
      <w:tblPr>
        <w:tblStyle w:val="19"/>
        <w:tblW w:w="518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7"/>
        <w:gridCol w:w="1762"/>
        <w:gridCol w:w="2979"/>
        <w:gridCol w:w="714"/>
        <w:gridCol w:w="957"/>
        <w:gridCol w:w="1218"/>
        <w:gridCol w:w="1702"/>
      </w:tblGrid>
      <w:tr w14:paraId="0DF0B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ins w:id="299" w:author="Y.Erin" w:date="2026-10-14T16:18:06Z"/>
        </w:trPr>
        <w:tc>
          <w:tcPr>
            <w:tcW w:w="228" w:type="pct"/>
            <w:tcBorders>
              <w:top w:val="single" w:color="000000" w:sz="4" w:space="0"/>
              <w:left w:val="single" w:color="000000" w:sz="4" w:space="0"/>
              <w:bottom w:val="single" w:color="000000" w:sz="4" w:space="0"/>
              <w:right w:val="single" w:color="000000" w:sz="4" w:space="0"/>
            </w:tcBorders>
            <w:noWrap w:val="0"/>
            <w:vAlign w:val="center"/>
          </w:tcPr>
          <w:p w14:paraId="537E19EC">
            <w:pPr>
              <w:keepNext w:val="0"/>
              <w:keepLines w:val="0"/>
              <w:widowControl/>
              <w:suppressLineNumbers w:val="0"/>
              <w:jc w:val="center"/>
              <w:textAlignment w:val="center"/>
              <w:rPr>
                <w:ins w:id="300" w:author="Y.Erin" w:date="2026-10-14T16:18:06Z"/>
                <w:rFonts w:hint="eastAsia" w:ascii="宋体" w:hAnsi="宋体" w:eastAsia="宋体" w:cs="宋体"/>
                <w:i w:val="0"/>
                <w:iCs w:val="0"/>
                <w:color w:val="000000"/>
                <w:sz w:val="24"/>
                <w:szCs w:val="24"/>
                <w:u w:val="none"/>
              </w:rPr>
            </w:pPr>
            <w:ins w:id="301" w:author="Y.Erin" w:date="2026-10-14T16:18:06Z">
              <w:r>
                <w:rPr>
                  <w:rFonts w:hint="eastAsia" w:ascii="宋体" w:hAnsi="宋体" w:eastAsia="宋体" w:cs="宋体"/>
                  <w:i w:val="0"/>
                  <w:iCs w:val="0"/>
                  <w:color w:val="000000"/>
                  <w:kern w:val="0"/>
                  <w:sz w:val="24"/>
                  <w:szCs w:val="24"/>
                  <w:u w:val="none"/>
                  <w:lang w:val="en-US" w:eastAsia="zh-CN" w:bidi="ar"/>
                </w:rPr>
                <w:t>序号</w:t>
              </w:r>
            </w:ins>
          </w:p>
        </w:tc>
        <w:tc>
          <w:tcPr>
            <w:tcW w:w="901" w:type="pct"/>
            <w:tcBorders>
              <w:top w:val="single" w:color="000000" w:sz="4" w:space="0"/>
              <w:left w:val="single" w:color="000000" w:sz="4" w:space="0"/>
              <w:bottom w:val="single" w:color="000000" w:sz="4" w:space="0"/>
              <w:right w:val="single" w:color="000000" w:sz="4" w:space="0"/>
            </w:tcBorders>
            <w:noWrap w:val="0"/>
            <w:vAlign w:val="center"/>
          </w:tcPr>
          <w:p w14:paraId="46125D34">
            <w:pPr>
              <w:keepNext w:val="0"/>
              <w:keepLines w:val="0"/>
              <w:widowControl/>
              <w:suppressLineNumbers w:val="0"/>
              <w:jc w:val="center"/>
              <w:textAlignment w:val="center"/>
              <w:rPr>
                <w:ins w:id="302" w:author="Y.Erin" w:date="2026-10-14T16:18:06Z"/>
                <w:rFonts w:hint="eastAsia" w:ascii="宋体" w:hAnsi="宋体" w:eastAsia="宋体" w:cs="宋体"/>
                <w:i w:val="0"/>
                <w:iCs w:val="0"/>
                <w:color w:val="000000"/>
                <w:sz w:val="24"/>
                <w:szCs w:val="24"/>
                <w:u w:val="none"/>
              </w:rPr>
            </w:pPr>
            <w:ins w:id="303" w:author="Y.Erin" w:date="2026-10-14T16:18:06Z">
              <w:r>
                <w:rPr>
                  <w:rFonts w:hint="eastAsia" w:ascii="宋体" w:hAnsi="宋体" w:eastAsia="宋体" w:cs="宋体"/>
                  <w:i w:val="0"/>
                  <w:iCs w:val="0"/>
                  <w:color w:val="000000"/>
                  <w:kern w:val="0"/>
                  <w:sz w:val="24"/>
                  <w:szCs w:val="24"/>
                  <w:u w:val="none"/>
                  <w:lang w:val="en-US" w:eastAsia="zh-CN" w:bidi="ar"/>
                </w:rPr>
                <w:t>货物名称</w:t>
              </w:r>
            </w:ins>
          </w:p>
        </w:tc>
        <w:tc>
          <w:tcPr>
            <w:tcW w:w="1523" w:type="pct"/>
            <w:tcBorders>
              <w:top w:val="single" w:color="000000" w:sz="4" w:space="0"/>
              <w:left w:val="single" w:color="000000" w:sz="4" w:space="0"/>
              <w:bottom w:val="single" w:color="000000" w:sz="4" w:space="0"/>
              <w:right w:val="single" w:color="000000" w:sz="4" w:space="0"/>
            </w:tcBorders>
            <w:noWrap w:val="0"/>
            <w:vAlign w:val="center"/>
          </w:tcPr>
          <w:p w14:paraId="36C80AB1">
            <w:pPr>
              <w:keepNext w:val="0"/>
              <w:keepLines w:val="0"/>
              <w:widowControl/>
              <w:suppressLineNumbers w:val="0"/>
              <w:jc w:val="center"/>
              <w:textAlignment w:val="center"/>
              <w:rPr>
                <w:ins w:id="304" w:author="Y.Erin" w:date="2026-10-14T16:18:06Z"/>
                <w:rFonts w:hint="eastAsia" w:ascii="宋体" w:hAnsi="宋体" w:eastAsia="宋体" w:cs="宋体"/>
                <w:i w:val="0"/>
                <w:iCs w:val="0"/>
                <w:color w:val="000000"/>
                <w:sz w:val="24"/>
                <w:szCs w:val="24"/>
                <w:u w:val="none"/>
              </w:rPr>
            </w:pPr>
            <w:ins w:id="305" w:author="Y.Erin" w:date="2026-10-14T16:18:06Z">
              <w:r>
                <w:rPr>
                  <w:rFonts w:hint="eastAsia" w:ascii="宋体" w:hAnsi="宋体" w:eastAsia="宋体" w:cs="宋体"/>
                  <w:i w:val="0"/>
                  <w:iCs w:val="0"/>
                  <w:color w:val="000000"/>
                  <w:kern w:val="0"/>
                  <w:sz w:val="24"/>
                  <w:szCs w:val="24"/>
                  <w:u w:val="none"/>
                  <w:lang w:val="en-US" w:eastAsia="zh-CN" w:bidi="ar"/>
                </w:rPr>
                <w:t>规格型号</w:t>
              </w:r>
            </w:ins>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001006E0">
            <w:pPr>
              <w:keepNext w:val="0"/>
              <w:keepLines w:val="0"/>
              <w:widowControl/>
              <w:suppressLineNumbers w:val="0"/>
              <w:jc w:val="center"/>
              <w:textAlignment w:val="center"/>
              <w:rPr>
                <w:ins w:id="306" w:author="Y.Erin" w:date="2026-10-14T16:18:06Z"/>
                <w:rFonts w:hint="eastAsia" w:ascii="宋体" w:hAnsi="宋体" w:eastAsia="宋体" w:cs="宋体"/>
                <w:i w:val="0"/>
                <w:iCs w:val="0"/>
                <w:color w:val="000000"/>
                <w:sz w:val="24"/>
                <w:szCs w:val="24"/>
                <w:u w:val="none"/>
              </w:rPr>
            </w:pPr>
            <w:ins w:id="307" w:author="Y.Erin" w:date="2026-10-14T16:18:06Z">
              <w:r>
                <w:rPr>
                  <w:rFonts w:hint="eastAsia" w:ascii="宋体" w:hAnsi="宋体" w:eastAsia="宋体" w:cs="宋体"/>
                  <w:i w:val="0"/>
                  <w:iCs w:val="0"/>
                  <w:color w:val="000000"/>
                  <w:kern w:val="0"/>
                  <w:sz w:val="24"/>
                  <w:szCs w:val="24"/>
                  <w:u w:val="none"/>
                  <w:lang w:val="en-US" w:eastAsia="zh-CN" w:bidi="ar"/>
                </w:rPr>
                <w:t>单位</w:t>
              </w:r>
            </w:ins>
          </w:p>
        </w:tc>
        <w:tc>
          <w:tcPr>
            <w:tcW w:w="489" w:type="pct"/>
            <w:tcBorders>
              <w:top w:val="single" w:color="000000" w:sz="4" w:space="0"/>
              <w:left w:val="single" w:color="000000" w:sz="4" w:space="0"/>
              <w:bottom w:val="single" w:color="000000" w:sz="4" w:space="0"/>
              <w:right w:val="single" w:color="000000" w:sz="4" w:space="0"/>
            </w:tcBorders>
            <w:noWrap w:val="0"/>
            <w:vAlign w:val="center"/>
          </w:tcPr>
          <w:p w14:paraId="0009EAEE">
            <w:pPr>
              <w:keepNext w:val="0"/>
              <w:keepLines w:val="0"/>
              <w:widowControl/>
              <w:suppressLineNumbers w:val="0"/>
              <w:jc w:val="center"/>
              <w:textAlignment w:val="center"/>
              <w:rPr>
                <w:ins w:id="308" w:author="Y.Erin" w:date="2026-10-14T16:18:06Z"/>
                <w:rFonts w:hint="eastAsia" w:ascii="宋体" w:hAnsi="宋体" w:eastAsia="宋体" w:cs="宋体"/>
                <w:i w:val="0"/>
                <w:iCs w:val="0"/>
                <w:color w:val="000000"/>
                <w:sz w:val="24"/>
                <w:szCs w:val="24"/>
                <w:u w:val="none"/>
              </w:rPr>
            </w:pPr>
            <w:ins w:id="309" w:author="Y.Erin" w:date="2026-10-14T16:18:06Z">
              <w:r>
                <w:rPr>
                  <w:rFonts w:hint="eastAsia" w:ascii="宋体" w:hAnsi="宋体" w:eastAsia="宋体" w:cs="宋体"/>
                  <w:i w:val="0"/>
                  <w:iCs w:val="0"/>
                  <w:color w:val="000000"/>
                  <w:kern w:val="0"/>
                  <w:sz w:val="24"/>
                  <w:szCs w:val="24"/>
                  <w:u w:val="none"/>
                  <w:lang w:val="en-US" w:eastAsia="zh-CN" w:bidi="ar"/>
                </w:rPr>
                <w:t>暂定数量</w:t>
              </w:r>
            </w:ins>
          </w:p>
        </w:tc>
        <w:tc>
          <w:tcPr>
            <w:tcW w:w="622" w:type="pct"/>
            <w:tcBorders>
              <w:top w:val="single" w:color="000000" w:sz="4" w:space="0"/>
              <w:left w:val="single" w:color="000000" w:sz="4" w:space="0"/>
              <w:bottom w:val="single" w:color="000000" w:sz="4" w:space="0"/>
              <w:right w:val="single" w:color="000000" w:sz="4" w:space="0"/>
            </w:tcBorders>
            <w:noWrap w:val="0"/>
            <w:vAlign w:val="center"/>
          </w:tcPr>
          <w:p w14:paraId="29F65AAE">
            <w:pPr>
              <w:keepNext w:val="0"/>
              <w:keepLines w:val="0"/>
              <w:widowControl/>
              <w:suppressLineNumbers w:val="0"/>
              <w:jc w:val="center"/>
              <w:textAlignment w:val="center"/>
              <w:rPr>
                <w:ins w:id="310" w:author="Y.Erin" w:date="2026-10-14T16:18:06Z"/>
                <w:rFonts w:hint="eastAsia" w:ascii="宋体" w:hAnsi="宋体" w:eastAsia="宋体" w:cs="宋体"/>
                <w:i w:val="0"/>
                <w:iCs w:val="0"/>
                <w:color w:val="000000"/>
                <w:sz w:val="24"/>
                <w:szCs w:val="24"/>
                <w:u w:val="none"/>
              </w:rPr>
            </w:pPr>
            <w:ins w:id="311" w:author="Y.Erin" w:date="2026-10-14T16:18:06Z">
              <w:r>
                <w:rPr>
                  <w:rFonts w:hint="eastAsia" w:ascii="宋体" w:hAnsi="宋体" w:eastAsia="宋体" w:cs="宋体"/>
                  <w:i w:val="0"/>
                  <w:iCs w:val="0"/>
                  <w:color w:val="000000"/>
                  <w:kern w:val="0"/>
                  <w:sz w:val="24"/>
                  <w:szCs w:val="24"/>
                  <w:u w:val="none"/>
                  <w:lang w:val="en-US" w:eastAsia="zh-CN" w:bidi="ar"/>
                </w:rPr>
                <w:t>综合单价限价（元）</w:t>
              </w:r>
            </w:ins>
          </w:p>
        </w:tc>
        <w:tc>
          <w:tcPr>
            <w:tcW w:w="870" w:type="pct"/>
            <w:tcBorders>
              <w:top w:val="single" w:color="000000" w:sz="4" w:space="0"/>
              <w:left w:val="single" w:color="000000" w:sz="4" w:space="0"/>
              <w:bottom w:val="single" w:color="000000" w:sz="4" w:space="0"/>
              <w:right w:val="single" w:color="000000" w:sz="4" w:space="0"/>
            </w:tcBorders>
            <w:noWrap w:val="0"/>
            <w:vAlign w:val="center"/>
          </w:tcPr>
          <w:p w14:paraId="1FEAAFFB">
            <w:pPr>
              <w:keepNext w:val="0"/>
              <w:keepLines w:val="0"/>
              <w:widowControl/>
              <w:suppressLineNumbers w:val="0"/>
              <w:jc w:val="center"/>
              <w:textAlignment w:val="center"/>
              <w:rPr>
                <w:ins w:id="312" w:author="Y.Erin" w:date="2026-10-14T16:18:06Z"/>
                <w:rFonts w:hint="eastAsia" w:ascii="宋体" w:hAnsi="宋体" w:eastAsia="宋体" w:cs="宋体"/>
                <w:i w:val="0"/>
                <w:iCs w:val="0"/>
                <w:color w:val="000000"/>
                <w:sz w:val="24"/>
                <w:szCs w:val="24"/>
                <w:u w:val="none"/>
              </w:rPr>
            </w:pPr>
            <w:ins w:id="313" w:author="Y.Erin" w:date="2026-10-14T16:18:06Z">
              <w:r>
                <w:rPr>
                  <w:rFonts w:hint="eastAsia" w:ascii="宋体" w:hAnsi="宋体" w:eastAsia="宋体" w:cs="宋体"/>
                  <w:i w:val="0"/>
                  <w:iCs w:val="0"/>
                  <w:color w:val="000000"/>
                  <w:kern w:val="0"/>
                  <w:sz w:val="24"/>
                  <w:szCs w:val="24"/>
                  <w:u w:val="none"/>
                  <w:lang w:val="en-US" w:eastAsia="zh-CN" w:bidi="ar"/>
                </w:rPr>
                <w:t>预算总价（元）</w:t>
              </w:r>
            </w:ins>
          </w:p>
        </w:tc>
      </w:tr>
      <w:tr w14:paraId="359C5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ins w:id="314" w:author="Y.Erin" w:date="2026-10-14T16:18:06Z"/>
        </w:trPr>
        <w:tc>
          <w:tcPr>
            <w:tcW w:w="228" w:type="pct"/>
            <w:tcBorders>
              <w:top w:val="single" w:color="000000" w:sz="4" w:space="0"/>
              <w:left w:val="single" w:color="000000" w:sz="4" w:space="0"/>
              <w:bottom w:val="single" w:color="000000" w:sz="4" w:space="0"/>
              <w:right w:val="single" w:color="000000" w:sz="4" w:space="0"/>
            </w:tcBorders>
            <w:noWrap/>
            <w:vAlign w:val="center"/>
          </w:tcPr>
          <w:p w14:paraId="1D31C380">
            <w:pPr>
              <w:keepNext w:val="0"/>
              <w:keepLines w:val="0"/>
              <w:widowControl/>
              <w:suppressLineNumbers w:val="0"/>
              <w:jc w:val="center"/>
              <w:textAlignment w:val="center"/>
              <w:rPr>
                <w:ins w:id="315" w:author="Y.Erin" w:date="2026-10-14T16:18:06Z"/>
                <w:rFonts w:hint="eastAsia" w:ascii="宋体" w:hAnsi="宋体" w:eastAsia="宋体" w:cs="宋体"/>
                <w:i w:val="0"/>
                <w:iCs w:val="0"/>
                <w:color w:val="000000"/>
                <w:kern w:val="0"/>
                <w:sz w:val="24"/>
                <w:szCs w:val="24"/>
                <w:u w:val="none"/>
                <w:lang w:bidi="ar"/>
              </w:rPr>
            </w:pPr>
            <w:ins w:id="316" w:author="Y.Erin" w:date="2026-10-14T16:18:06Z">
              <w:r>
                <w:rPr>
                  <w:rFonts w:hint="eastAsia" w:ascii="宋体" w:hAnsi="宋体" w:eastAsia="宋体" w:cs="宋体"/>
                  <w:i w:val="0"/>
                  <w:iCs w:val="0"/>
                  <w:color w:val="000000"/>
                  <w:kern w:val="0"/>
                  <w:sz w:val="24"/>
                  <w:szCs w:val="24"/>
                  <w:u w:val="none"/>
                  <w:lang w:val="en-US" w:eastAsia="zh-CN" w:bidi="ar"/>
                </w:rPr>
                <w:t>1</w:t>
              </w:r>
            </w:ins>
          </w:p>
        </w:tc>
        <w:tc>
          <w:tcPr>
            <w:tcW w:w="901" w:type="pct"/>
            <w:tcBorders>
              <w:top w:val="single" w:color="000000" w:sz="4" w:space="0"/>
              <w:left w:val="single" w:color="000000" w:sz="4" w:space="0"/>
              <w:bottom w:val="single" w:color="000000" w:sz="4" w:space="0"/>
              <w:right w:val="single" w:color="000000" w:sz="4" w:space="0"/>
            </w:tcBorders>
            <w:noWrap/>
            <w:vAlign w:val="center"/>
          </w:tcPr>
          <w:p w14:paraId="66D2AA40">
            <w:pPr>
              <w:keepNext w:val="0"/>
              <w:keepLines w:val="0"/>
              <w:widowControl/>
              <w:suppressLineNumbers w:val="0"/>
              <w:jc w:val="center"/>
              <w:textAlignment w:val="center"/>
              <w:rPr>
                <w:ins w:id="317" w:author="Y.Erin" w:date="2026-10-14T16:18:06Z"/>
                <w:rFonts w:hint="eastAsia" w:ascii="宋体" w:hAnsi="宋体" w:eastAsia="宋体" w:cs="宋体"/>
                <w:i w:val="0"/>
                <w:iCs w:val="0"/>
                <w:color w:val="000000"/>
                <w:kern w:val="0"/>
                <w:sz w:val="24"/>
                <w:szCs w:val="24"/>
                <w:u w:val="none"/>
                <w:lang w:bidi="ar"/>
              </w:rPr>
            </w:pPr>
            <w:ins w:id="318" w:author="Y.Erin" w:date="2026-10-14T16:18:06Z">
              <w:r>
                <w:rPr>
                  <w:rFonts w:hint="eastAsia" w:ascii="宋体" w:hAnsi="宋体" w:eastAsia="宋体" w:cs="宋体"/>
                  <w:i w:val="0"/>
                  <w:iCs w:val="0"/>
                  <w:color w:val="000000"/>
                  <w:kern w:val="0"/>
                  <w:sz w:val="24"/>
                  <w:szCs w:val="24"/>
                  <w:u w:val="none"/>
                  <w:lang w:val="en-US" w:eastAsia="zh-CN" w:bidi="ar"/>
                </w:rPr>
                <w:t>孔雀草</w:t>
              </w:r>
            </w:ins>
          </w:p>
        </w:tc>
        <w:tc>
          <w:tcPr>
            <w:tcW w:w="1523" w:type="pct"/>
            <w:tcBorders>
              <w:top w:val="single" w:color="000000" w:sz="4" w:space="0"/>
              <w:left w:val="single" w:color="000000" w:sz="4" w:space="0"/>
              <w:bottom w:val="single" w:color="000000" w:sz="4" w:space="0"/>
              <w:right w:val="single" w:color="000000" w:sz="4" w:space="0"/>
            </w:tcBorders>
            <w:noWrap/>
            <w:vAlign w:val="center"/>
          </w:tcPr>
          <w:p w14:paraId="08EDD005">
            <w:pPr>
              <w:keepNext w:val="0"/>
              <w:keepLines w:val="0"/>
              <w:widowControl/>
              <w:suppressLineNumbers w:val="0"/>
              <w:jc w:val="center"/>
              <w:textAlignment w:val="center"/>
              <w:rPr>
                <w:ins w:id="319" w:author="Y.Erin" w:date="2026-10-14T16:18:06Z"/>
                <w:rFonts w:hint="eastAsia" w:ascii="宋体" w:hAnsi="宋体" w:eastAsia="宋体" w:cs="宋体"/>
                <w:i w:val="0"/>
                <w:iCs w:val="0"/>
                <w:color w:val="000000"/>
                <w:kern w:val="0"/>
                <w:sz w:val="24"/>
                <w:szCs w:val="24"/>
                <w:u w:val="none"/>
                <w:lang w:bidi="ar"/>
              </w:rPr>
            </w:pPr>
            <w:ins w:id="320" w:author="Y.Erin" w:date="2026-10-14T16:18:06Z">
              <w:r>
                <w:rPr>
                  <w:rFonts w:hint="eastAsia" w:ascii="宋体" w:hAnsi="宋体" w:eastAsia="宋体" w:cs="宋体"/>
                  <w:i w:val="0"/>
                  <w:iCs w:val="0"/>
                  <w:color w:val="000000"/>
                  <w:kern w:val="0"/>
                  <w:sz w:val="24"/>
                  <w:szCs w:val="24"/>
                  <w:u w:val="none"/>
                  <w:lang w:val="en-US" w:eastAsia="zh-CN" w:bidi="ar"/>
                </w:rPr>
                <w:t>橙，高0.20~0.25m冠幅0.20~0.25m</w:t>
              </w:r>
            </w:ins>
          </w:p>
        </w:tc>
        <w:tc>
          <w:tcPr>
            <w:tcW w:w="364" w:type="pct"/>
            <w:tcBorders>
              <w:top w:val="single" w:color="000000" w:sz="4" w:space="0"/>
              <w:left w:val="single" w:color="000000" w:sz="4" w:space="0"/>
              <w:bottom w:val="single" w:color="000000" w:sz="4" w:space="0"/>
              <w:right w:val="single" w:color="000000" w:sz="4" w:space="0"/>
            </w:tcBorders>
            <w:noWrap/>
            <w:vAlign w:val="center"/>
          </w:tcPr>
          <w:p w14:paraId="6D6BCE12">
            <w:pPr>
              <w:keepNext w:val="0"/>
              <w:keepLines w:val="0"/>
              <w:widowControl/>
              <w:suppressLineNumbers w:val="0"/>
              <w:jc w:val="center"/>
              <w:textAlignment w:val="center"/>
              <w:rPr>
                <w:ins w:id="321" w:author="Y.Erin" w:date="2026-10-14T16:18:06Z"/>
                <w:rFonts w:hint="eastAsia" w:ascii="宋体" w:hAnsi="宋体" w:eastAsia="宋体" w:cs="宋体"/>
                <w:i w:val="0"/>
                <w:iCs w:val="0"/>
                <w:color w:val="000000"/>
                <w:kern w:val="0"/>
                <w:sz w:val="24"/>
                <w:szCs w:val="24"/>
                <w:u w:val="none"/>
                <w:lang w:bidi="ar"/>
              </w:rPr>
            </w:pPr>
            <w:ins w:id="322" w:author="Y.Erin" w:date="2026-10-14T16:18:06Z">
              <w:r>
                <w:rPr>
                  <w:rFonts w:hint="eastAsia" w:ascii="宋体" w:hAnsi="宋体" w:eastAsia="宋体" w:cs="宋体"/>
                  <w:i w:val="0"/>
                  <w:iCs w:val="0"/>
                  <w:color w:val="000000"/>
                  <w:kern w:val="0"/>
                  <w:sz w:val="24"/>
                  <w:szCs w:val="24"/>
                  <w:u w:val="none"/>
                  <w:lang w:val="en-US" w:eastAsia="zh-CN" w:bidi="ar"/>
                </w:rPr>
                <w:t>株</w:t>
              </w:r>
            </w:ins>
          </w:p>
        </w:tc>
        <w:tc>
          <w:tcPr>
            <w:tcW w:w="489" w:type="pct"/>
            <w:tcBorders>
              <w:top w:val="single" w:color="000000" w:sz="4" w:space="0"/>
              <w:left w:val="single" w:color="000000" w:sz="4" w:space="0"/>
              <w:bottom w:val="single" w:color="000000" w:sz="4" w:space="0"/>
              <w:right w:val="single" w:color="000000" w:sz="4" w:space="0"/>
            </w:tcBorders>
            <w:noWrap/>
            <w:vAlign w:val="center"/>
          </w:tcPr>
          <w:p w14:paraId="189A19E1">
            <w:pPr>
              <w:keepNext w:val="0"/>
              <w:keepLines w:val="0"/>
              <w:widowControl/>
              <w:suppressLineNumbers w:val="0"/>
              <w:jc w:val="center"/>
              <w:textAlignment w:val="center"/>
              <w:rPr>
                <w:ins w:id="323" w:author="Y.Erin" w:date="2026-10-14T16:18:06Z"/>
                <w:rFonts w:hint="eastAsia" w:ascii="宋体" w:hAnsi="宋体" w:eastAsia="宋体" w:cs="宋体"/>
                <w:i w:val="0"/>
                <w:iCs w:val="0"/>
                <w:color w:val="000000"/>
                <w:kern w:val="0"/>
                <w:sz w:val="24"/>
                <w:szCs w:val="24"/>
                <w:u w:val="none"/>
                <w:lang w:bidi="ar"/>
              </w:rPr>
            </w:pPr>
            <w:ins w:id="324" w:author="Y.Erin" w:date="2026-10-14T16:18:06Z">
              <w:r>
                <w:rPr>
                  <w:rFonts w:hint="eastAsia" w:ascii="宋体" w:hAnsi="宋体" w:eastAsia="宋体" w:cs="宋体"/>
                  <w:i w:val="0"/>
                  <w:iCs w:val="0"/>
                  <w:color w:val="000000"/>
                  <w:kern w:val="0"/>
                  <w:sz w:val="24"/>
                  <w:szCs w:val="24"/>
                  <w:u w:val="none"/>
                  <w:lang w:val="en-US" w:eastAsia="zh-CN" w:bidi="ar"/>
                </w:rPr>
                <w:t>117522</w:t>
              </w:r>
            </w:ins>
          </w:p>
        </w:tc>
        <w:tc>
          <w:tcPr>
            <w:tcW w:w="622" w:type="pct"/>
            <w:tcBorders>
              <w:top w:val="single" w:color="000000" w:sz="4" w:space="0"/>
              <w:left w:val="single" w:color="000000" w:sz="4" w:space="0"/>
              <w:bottom w:val="single" w:color="000000" w:sz="4" w:space="0"/>
              <w:right w:val="single" w:color="000000" w:sz="4" w:space="0"/>
            </w:tcBorders>
            <w:noWrap/>
            <w:vAlign w:val="center"/>
          </w:tcPr>
          <w:p w14:paraId="1FF8BA4F">
            <w:pPr>
              <w:keepNext w:val="0"/>
              <w:keepLines w:val="0"/>
              <w:widowControl/>
              <w:suppressLineNumbers w:val="0"/>
              <w:jc w:val="center"/>
              <w:textAlignment w:val="center"/>
              <w:rPr>
                <w:ins w:id="325" w:author="Y.Erin" w:date="2026-10-14T16:18:06Z"/>
                <w:rFonts w:hint="eastAsia" w:ascii="宋体" w:hAnsi="宋体" w:eastAsia="宋体" w:cs="宋体"/>
                <w:i w:val="0"/>
                <w:iCs w:val="0"/>
                <w:color w:val="000000"/>
                <w:kern w:val="0"/>
                <w:sz w:val="24"/>
                <w:szCs w:val="24"/>
                <w:u w:val="none"/>
                <w:lang w:bidi="ar"/>
              </w:rPr>
            </w:pPr>
            <w:ins w:id="326" w:author="Y.Erin" w:date="2026-10-14T16:18:06Z">
              <w:r>
                <w:rPr>
                  <w:rFonts w:hint="eastAsia" w:ascii="宋体" w:hAnsi="宋体" w:eastAsia="宋体" w:cs="宋体"/>
                  <w:i w:val="0"/>
                  <w:iCs w:val="0"/>
                  <w:color w:val="000000"/>
                  <w:kern w:val="0"/>
                  <w:sz w:val="24"/>
                  <w:szCs w:val="24"/>
                  <w:u w:val="none"/>
                  <w:lang w:val="en-US" w:eastAsia="zh-CN" w:bidi="ar"/>
                </w:rPr>
                <w:t>1.59</w:t>
              </w:r>
            </w:ins>
          </w:p>
        </w:tc>
        <w:tc>
          <w:tcPr>
            <w:tcW w:w="870" w:type="pct"/>
            <w:tcBorders>
              <w:top w:val="single" w:color="000000" w:sz="4" w:space="0"/>
              <w:left w:val="single" w:color="000000" w:sz="4" w:space="0"/>
              <w:bottom w:val="single" w:color="000000" w:sz="4" w:space="0"/>
              <w:right w:val="single" w:color="000000" w:sz="4" w:space="0"/>
            </w:tcBorders>
            <w:noWrap/>
            <w:vAlign w:val="center"/>
          </w:tcPr>
          <w:p w14:paraId="0D9395A0">
            <w:pPr>
              <w:keepNext w:val="0"/>
              <w:keepLines w:val="0"/>
              <w:widowControl/>
              <w:suppressLineNumbers w:val="0"/>
              <w:jc w:val="center"/>
              <w:textAlignment w:val="center"/>
              <w:rPr>
                <w:ins w:id="327" w:author="Y.Erin" w:date="2026-10-14T16:18:06Z"/>
                <w:rFonts w:hint="eastAsia" w:ascii="宋体" w:hAnsi="宋体" w:eastAsia="宋体" w:cs="宋体"/>
                <w:i w:val="0"/>
                <w:iCs w:val="0"/>
                <w:color w:val="000000"/>
                <w:kern w:val="0"/>
                <w:sz w:val="24"/>
                <w:szCs w:val="24"/>
                <w:u w:val="none"/>
                <w:lang w:val="en-US" w:bidi="ar"/>
              </w:rPr>
            </w:pPr>
            <w:ins w:id="328" w:author="Y.Erin" w:date="2026-10-14T16:18:06Z">
              <w:r>
                <w:rPr>
                  <w:rFonts w:hint="eastAsia" w:ascii="宋体" w:hAnsi="宋体" w:eastAsia="宋体" w:cs="宋体"/>
                  <w:i w:val="0"/>
                  <w:iCs w:val="0"/>
                  <w:color w:val="000000"/>
                  <w:kern w:val="0"/>
                  <w:sz w:val="24"/>
                  <w:szCs w:val="24"/>
                  <w:u w:val="none"/>
                  <w:lang w:val="en-US" w:eastAsia="zh-CN" w:bidi="ar"/>
                </w:rPr>
                <w:t>186859.98</w:t>
              </w:r>
            </w:ins>
          </w:p>
        </w:tc>
      </w:tr>
      <w:tr w14:paraId="18EF9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ins w:id="329" w:author="Y.Erin" w:date="2026-10-14T16:18:06Z"/>
        </w:trPr>
        <w:tc>
          <w:tcPr>
            <w:tcW w:w="228" w:type="pct"/>
            <w:tcBorders>
              <w:top w:val="single" w:color="000000" w:sz="4" w:space="0"/>
              <w:left w:val="single" w:color="000000" w:sz="4" w:space="0"/>
              <w:bottom w:val="single" w:color="000000" w:sz="4" w:space="0"/>
              <w:right w:val="single" w:color="000000" w:sz="4" w:space="0"/>
            </w:tcBorders>
            <w:noWrap/>
            <w:vAlign w:val="center"/>
          </w:tcPr>
          <w:p w14:paraId="3A30795A">
            <w:pPr>
              <w:keepNext w:val="0"/>
              <w:keepLines w:val="0"/>
              <w:widowControl/>
              <w:suppressLineNumbers w:val="0"/>
              <w:jc w:val="center"/>
              <w:textAlignment w:val="center"/>
              <w:rPr>
                <w:ins w:id="330" w:author="Y.Erin" w:date="2026-10-14T16:18:06Z"/>
                <w:rFonts w:hint="eastAsia" w:ascii="宋体" w:hAnsi="宋体" w:eastAsia="宋体" w:cs="宋体"/>
                <w:i w:val="0"/>
                <w:iCs w:val="0"/>
                <w:color w:val="000000"/>
                <w:kern w:val="0"/>
                <w:sz w:val="24"/>
                <w:szCs w:val="24"/>
                <w:u w:val="none"/>
                <w:lang w:val="en-US" w:eastAsia="zh-CN" w:bidi="ar"/>
              </w:rPr>
            </w:pPr>
            <w:ins w:id="331" w:author="Y.Erin" w:date="2026-10-14T16:18:06Z">
              <w:r>
                <w:rPr>
                  <w:rFonts w:hint="eastAsia" w:ascii="宋体" w:hAnsi="宋体" w:eastAsia="宋体" w:cs="宋体"/>
                  <w:i w:val="0"/>
                  <w:iCs w:val="0"/>
                  <w:color w:val="000000"/>
                  <w:kern w:val="0"/>
                  <w:sz w:val="24"/>
                  <w:szCs w:val="24"/>
                  <w:u w:val="none"/>
                  <w:lang w:val="en-US" w:eastAsia="zh-CN" w:bidi="ar"/>
                </w:rPr>
                <w:t>2</w:t>
              </w:r>
            </w:ins>
          </w:p>
        </w:tc>
        <w:tc>
          <w:tcPr>
            <w:tcW w:w="901" w:type="pct"/>
            <w:tcBorders>
              <w:top w:val="single" w:color="000000" w:sz="4" w:space="0"/>
              <w:left w:val="single" w:color="000000" w:sz="4" w:space="0"/>
              <w:bottom w:val="single" w:color="000000" w:sz="4" w:space="0"/>
              <w:right w:val="single" w:color="000000" w:sz="4" w:space="0"/>
            </w:tcBorders>
            <w:noWrap/>
            <w:vAlign w:val="center"/>
          </w:tcPr>
          <w:p w14:paraId="33329830">
            <w:pPr>
              <w:keepNext w:val="0"/>
              <w:keepLines w:val="0"/>
              <w:widowControl/>
              <w:suppressLineNumbers w:val="0"/>
              <w:jc w:val="center"/>
              <w:textAlignment w:val="center"/>
              <w:rPr>
                <w:ins w:id="332" w:author="Y.Erin" w:date="2026-10-14T16:18:06Z"/>
                <w:rFonts w:hint="eastAsia" w:ascii="宋体" w:hAnsi="宋体" w:eastAsia="宋体" w:cs="宋体"/>
                <w:i w:val="0"/>
                <w:iCs w:val="0"/>
                <w:color w:val="000000"/>
                <w:kern w:val="0"/>
                <w:sz w:val="24"/>
                <w:szCs w:val="24"/>
                <w:u w:val="none"/>
                <w:lang w:val="en-US" w:eastAsia="zh-CN" w:bidi="ar"/>
              </w:rPr>
            </w:pPr>
            <w:ins w:id="333" w:author="Y.Erin" w:date="2026-10-14T16:18:06Z">
              <w:r>
                <w:rPr>
                  <w:rFonts w:hint="eastAsia" w:ascii="宋体" w:hAnsi="宋体" w:eastAsia="宋体" w:cs="宋体"/>
                  <w:i w:val="0"/>
                  <w:iCs w:val="0"/>
                  <w:color w:val="000000"/>
                  <w:kern w:val="0"/>
                  <w:sz w:val="24"/>
                  <w:szCs w:val="24"/>
                  <w:u w:val="none"/>
                  <w:lang w:val="en-US" w:eastAsia="zh-CN" w:bidi="ar"/>
                </w:rPr>
                <w:t>孔雀草</w:t>
              </w:r>
            </w:ins>
          </w:p>
        </w:tc>
        <w:tc>
          <w:tcPr>
            <w:tcW w:w="1523" w:type="pct"/>
            <w:tcBorders>
              <w:top w:val="single" w:color="000000" w:sz="4" w:space="0"/>
              <w:left w:val="single" w:color="000000" w:sz="4" w:space="0"/>
              <w:bottom w:val="single" w:color="000000" w:sz="4" w:space="0"/>
              <w:right w:val="single" w:color="000000" w:sz="4" w:space="0"/>
            </w:tcBorders>
            <w:noWrap/>
            <w:vAlign w:val="center"/>
          </w:tcPr>
          <w:p w14:paraId="1A8E5F85">
            <w:pPr>
              <w:keepNext w:val="0"/>
              <w:keepLines w:val="0"/>
              <w:widowControl/>
              <w:suppressLineNumbers w:val="0"/>
              <w:jc w:val="center"/>
              <w:textAlignment w:val="center"/>
              <w:rPr>
                <w:ins w:id="334" w:author="Y.Erin" w:date="2026-10-14T16:18:06Z"/>
                <w:rFonts w:hint="eastAsia" w:ascii="宋体" w:hAnsi="宋体" w:eastAsia="宋体" w:cs="宋体"/>
                <w:i w:val="0"/>
                <w:iCs w:val="0"/>
                <w:color w:val="000000"/>
                <w:kern w:val="0"/>
                <w:sz w:val="24"/>
                <w:szCs w:val="24"/>
                <w:u w:val="none"/>
                <w:lang w:val="en-US" w:eastAsia="zh-CN" w:bidi="ar"/>
              </w:rPr>
            </w:pPr>
            <w:ins w:id="335" w:author="Y.Erin" w:date="2026-10-14T16:18:06Z">
              <w:r>
                <w:rPr>
                  <w:rFonts w:hint="eastAsia" w:ascii="宋体" w:hAnsi="宋体" w:eastAsia="宋体" w:cs="宋体"/>
                  <w:i w:val="0"/>
                  <w:iCs w:val="0"/>
                  <w:color w:val="000000"/>
                  <w:kern w:val="0"/>
                  <w:sz w:val="24"/>
                  <w:szCs w:val="24"/>
                  <w:u w:val="none"/>
                  <w:lang w:val="en-US" w:eastAsia="zh-CN" w:bidi="ar"/>
                </w:rPr>
                <w:t>黄，高0.20~0.25m冠幅0.20~0.25m</w:t>
              </w:r>
            </w:ins>
          </w:p>
        </w:tc>
        <w:tc>
          <w:tcPr>
            <w:tcW w:w="364" w:type="pct"/>
            <w:tcBorders>
              <w:top w:val="single" w:color="000000" w:sz="4" w:space="0"/>
              <w:left w:val="single" w:color="000000" w:sz="4" w:space="0"/>
              <w:bottom w:val="single" w:color="000000" w:sz="4" w:space="0"/>
              <w:right w:val="single" w:color="000000" w:sz="4" w:space="0"/>
            </w:tcBorders>
            <w:noWrap/>
            <w:vAlign w:val="center"/>
          </w:tcPr>
          <w:p w14:paraId="27F5EF10">
            <w:pPr>
              <w:keepNext w:val="0"/>
              <w:keepLines w:val="0"/>
              <w:widowControl/>
              <w:suppressLineNumbers w:val="0"/>
              <w:jc w:val="center"/>
              <w:textAlignment w:val="center"/>
              <w:rPr>
                <w:ins w:id="336" w:author="Y.Erin" w:date="2026-10-14T16:18:06Z"/>
                <w:rFonts w:hint="eastAsia" w:ascii="宋体" w:hAnsi="宋体" w:eastAsia="宋体" w:cs="宋体"/>
                <w:i w:val="0"/>
                <w:iCs w:val="0"/>
                <w:color w:val="000000"/>
                <w:kern w:val="0"/>
                <w:sz w:val="24"/>
                <w:szCs w:val="24"/>
                <w:u w:val="none"/>
                <w:lang w:val="en-US" w:eastAsia="zh-CN" w:bidi="ar"/>
              </w:rPr>
            </w:pPr>
            <w:ins w:id="337" w:author="Y.Erin" w:date="2026-10-14T16:18:06Z">
              <w:r>
                <w:rPr>
                  <w:rFonts w:hint="eastAsia" w:ascii="宋体" w:hAnsi="宋体" w:eastAsia="宋体" w:cs="宋体"/>
                  <w:i w:val="0"/>
                  <w:iCs w:val="0"/>
                  <w:color w:val="000000"/>
                  <w:kern w:val="0"/>
                  <w:sz w:val="24"/>
                  <w:szCs w:val="24"/>
                  <w:u w:val="none"/>
                  <w:lang w:val="en-US" w:eastAsia="zh-CN" w:bidi="ar"/>
                </w:rPr>
                <w:t>株</w:t>
              </w:r>
            </w:ins>
          </w:p>
        </w:tc>
        <w:tc>
          <w:tcPr>
            <w:tcW w:w="489" w:type="pct"/>
            <w:tcBorders>
              <w:top w:val="single" w:color="000000" w:sz="4" w:space="0"/>
              <w:left w:val="single" w:color="000000" w:sz="4" w:space="0"/>
              <w:bottom w:val="single" w:color="000000" w:sz="4" w:space="0"/>
              <w:right w:val="single" w:color="000000" w:sz="4" w:space="0"/>
            </w:tcBorders>
            <w:noWrap/>
            <w:vAlign w:val="center"/>
          </w:tcPr>
          <w:p w14:paraId="34DF42BA">
            <w:pPr>
              <w:keepNext w:val="0"/>
              <w:keepLines w:val="0"/>
              <w:widowControl/>
              <w:suppressLineNumbers w:val="0"/>
              <w:jc w:val="center"/>
              <w:textAlignment w:val="center"/>
              <w:rPr>
                <w:ins w:id="338" w:author="Y.Erin" w:date="2026-10-14T16:18:06Z"/>
                <w:rFonts w:hint="eastAsia" w:ascii="宋体" w:hAnsi="宋体" w:eastAsia="宋体" w:cs="宋体"/>
                <w:i w:val="0"/>
                <w:iCs w:val="0"/>
                <w:color w:val="000000"/>
                <w:kern w:val="0"/>
                <w:sz w:val="24"/>
                <w:szCs w:val="24"/>
                <w:u w:val="none"/>
                <w:lang w:val="en-US" w:eastAsia="zh-CN" w:bidi="ar"/>
              </w:rPr>
            </w:pPr>
            <w:ins w:id="339" w:author="Y.Erin" w:date="2026-10-14T16:18:06Z">
              <w:r>
                <w:rPr>
                  <w:rFonts w:hint="eastAsia" w:ascii="宋体" w:hAnsi="宋体" w:eastAsia="宋体" w:cs="宋体"/>
                  <w:i w:val="0"/>
                  <w:iCs w:val="0"/>
                  <w:color w:val="000000"/>
                  <w:kern w:val="0"/>
                  <w:sz w:val="24"/>
                  <w:szCs w:val="24"/>
                  <w:u w:val="none"/>
                  <w:lang w:val="en-US" w:eastAsia="zh-CN" w:bidi="ar"/>
                </w:rPr>
                <w:t>24019</w:t>
              </w:r>
            </w:ins>
          </w:p>
        </w:tc>
        <w:tc>
          <w:tcPr>
            <w:tcW w:w="622" w:type="pct"/>
            <w:tcBorders>
              <w:top w:val="single" w:color="000000" w:sz="4" w:space="0"/>
              <w:left w:val="single" w:color="000000" w:sz="4" w:space="0"/>
              <w:bottom w:val="single" w:color="000000" w:sz="4" w:space="0"/>
              <w:right w:val="single" w:color="000000" w:sz="4" w:space="0"/>
            </w:tcBorders>
            <w:noWrap/>
            <w:vAlign w:val="center"/>
          </w:tcPr>
          <w:p w14:paraId="6FC5564B">
            <w:pPr>
              <w:keepNext w:val="0"/>
              <w:keepLines w:val="0"/>
              <w:widowControl/>
              <w:suppressLineNumbers w:val="0"/>
              <w:jc w:val="center"/>
              <w:textAlignment w:val="center"/>
              <w:rPr>
                <w:ins w:id="340" w:author="Y.Erin" w:date="2026-10-14T16:18:06Z"/>
                <w:rFonts w:hint="default" w:ascii="宋体" w:hAnsi="宋体" w:eastAsia="宋体" w:cs="宋体"/>
                <w:i w:val="0"/>
                <w:iCs w:val="0"/>
                <w:color w:val="000000"/>
                <w:kern w:val="0"/>
                <w:sz w:val="24"/>
                <w:szCs w:val="24"/>
                <w:u w:val="none"/>
                <w:lang w:val="en-US" w:eastAsia="zh-CN" w:bidi="ar"/>
              </w:rPr>
            </w:pPr>
            <w:ins w:id="341" w:author="Y.Erin" w:date="2026-10-14T16:18:06Z">
              <w:r>
                <w:rPr>
                  <w:rFonts w:hint="eastAsia" w:ascii="宋体" w:hAnsi="宋体" w:eastAsia="宋体" w:cs="宋体"/>
                  <w:i w:val="0"/>
                  <w:iCs w:val="0"/>
                  <w:color w:val="000000"/>
                  <w:kern w:val="0"/>
                  <w:sz w:val="24"/>
                  <w:szCs w:val="24"/>
                  <w:u w:val="none"/>
                  <w:lang w:val="en-US" w:eastAsia="zh-CN" w:bidi="ar"/>
                </w:rPr>
                <w:t>1.61</w:t>
              </w:r>
            </w:ins>
          </w:p>
        </w:tc>
        <w:tc>
          <w:tcPr>
            <w:tcW w:w="870" w:type="pct"/>
            <w:tcBorders>
              <w:top w:val="single" w:color="000000" w:sz="4" w:space="0"/>
              <w:left w:val="single" w:color="000000" w:sz="4" w:space="0"/>
              <w:bottom w:val="single" w:color="000000" w:sz="4" w:space="0"/>
              <w:right w:val="single" w:color="000000" w:sz="4" w:space="0"/>
            </w:tcBorders>
            <w:noWrap/>
            <w:vAlign w:val="center"/>
          </w:tcPr>
          <w:p w14:paraId="759E5DD6">
            <w:pPr>
              <w:keepNext w:val="0"/>
              <w:keepLines w:val="0"/>
              <w:widowControl/>
              <w:suppressLineNumbers w:val="0"/>
              <w:jc w:val="center"/>
              <w:textAlignment w:val="center"/>
              <w:rPr>
                <w:ins w:id="342" w:author="Y.Erin" w:date="2026-10-14T16:18:06Z"/>
                <w:rFonts w:hint="default" w:ascii="宋体" w:hAnsi="宋体" w:eastAsia="宋体" w:cs="宋体"/>
                <w:i w:val="0"/>
                <w:iCs w:val="0"/>
                <w:color w:val="000000"/>
                <w:kern w:val="0"/>
                <w:sz w:val="24"/>
                <w:szCs w:val="24"/>
                <w:u w:val="none"/>
                <w:lang w:val="en-US" w:eastAsia="zh-CN" w:bidi="ar"/>
              </w:rPr>
            </w:pPr>
            <w:ins w:id="343" w:author="Y.Erin" w:date="2026-10-14T16:18:06Z">
              <w:r>
                <w:rPr>
                  <w:rFonts w:hint="eastAsia" w:ascii="宋体" w:hAnsi="宋体" w:eastAsia="宋体" w:cs="宋体"/>
                  <w:i w:val="0"/>
                  <w:iCs w:val="0"/>
                  <w:color w:val="000000"/>
                  <w:kern w:val="0"/>
                  <w:sz w:val="24"/>
                  <w:szCs w:val="24"/>
                  <w:u w:val="none"/>
                  <w:lang w:val="en-US" w:eastAsia="zh-CN" w:bidi="ar"/>
                </w:rPr>
                <w:t>40592.11</w:t>
              </w:r>
            </w:ins>
          </w:p>
        </w:tc>
      </w:tr>
      <w:tr w14:paraId="41030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ins w:id="344" w:author="Y.Erin" w:date="2026-10-14T16:18:06Z"/>
        </w:trPr>
        <w:tc>
          <w:tcPr>
            <w:tcW w:w="228" w:type="pct"/>
            <w:tcBorders>
              <w:top w:val="single" w:color="000000" w:sz="4" w:space="0"/>
              <w:left w:val="single" w:color="000000" w:sz="4" w:space="0"/>
              <w:bottom w:val="single" w:color="000000" w:sz="4" w:space="0"/>
              <w:right w:val="single" w:color="000000" w:sz="4" w:space="0"/>
            </w:tcBorders>
            <w:noWrap/>
            <w:vAlign w:val="center"/>
          </w:tcPr>
          <w:p w14:paraId="50AB61E2">
            <w:pPr>
              <w:keepNext w:val="0"/>
              <w:keepLines w:val="0"/>
              <w:widowControl/>
              <w:suppressLineNumbers w:val="0"/>
              <w:jc w:val="center"/>
              <w:textAlignment w:val="center"/>
              <w:rPr>
                <w:ins w:id="345" w:author="Y.Erin" w:date="2026-10-14T16:18:06Z"/>
                <w:rFonts w:hint="eastAsia" w:ascii="宋体" w:hAnsi="宋体" w:eastAsia="宋体" w:cs="宋体"/>
                <w:i w:val="0"/>
                <w:iCs w:val="0"/>
                <w:color w:val="000000"/>
                <w:kern w:val="0"/>
                <w:sz w:val="24"/>
                <w:szCs w:val="24"/>
                <w:u w:val="none"/>
                <w:lang w:val="en-US" w:eastAsia="zh-CN" w:bidi="ar"/>
              </w:rPr>
            </w:pPr>
            <w:ins w:id="346" w:author="Y.Erin" w:date="2026-10-14T16:18:06Z">
              <w:r>
                <w:rPr>
                  <w:rFonts w:hint="eastAsia" w:ascii="宋体" w:hAnsi="宋体" w:eastAsia="宋体" w:cs="宋体"/>
                  <w:i w:val="0"/>
                  <w:iCs w:val="0"/>
                  <w:color w:val="000000"/>
                  <w:kern w:val="0"/>
                  <w:sz w:val="24"/>
                  <w:szCs w:val="24"/>
                  <w:u w:val="none"/>
                  <w:lang w:val="en-US" w:eastAsia="zh-CN" w:bidi="ar"/>
                </w:rPr>
                <w:t>3</w:t>
              </w:r>
            </w:ins>
          </w:p>
        </w:tc>
        <w:tc>
          <w:tcPr>
            <w:tcW w:w="901" w:type="pct"/>
            <w:tcBorders>
              <w:top w:val="single" w:color="000000" w:sz="4" w:space="0"/>
              <w:left w:val="single" w:color="000000" w:sz="4" w:space="0"/>
              <w:bottom w:val="single" w:color="000000" w:sz="4" w:space="0"/>
              <w:right w:val="single" w:color="000000" w:sz="4" w:space="0"/>
            </w:tcBorders>
            <w:noWrap/>
            <w:vAlign w:val="center"/>
          </w:tcPr>
          <w:p w14:paraId="54CB6B71">
            <w:pPr>
              <w:keepNext w:val="0"/>
              <w:keepLines w:val="0"/>
              <w:widowControl/>
              <w:suppressLineNumbers w:val="0"/>
              <w:jc w:val="center"/>
              <w:textAlignment w:val="center"/>
              <w:rPr>
                <w:ins w:id="347" w:author="Y.Erin" w:date="2026-10-14T16:18:06Z"/>
                <w:rFonts w:hint="eastAsia" w:ascii="宋体" w:hAnsi="宋体" w:eastAsia="宋体" w:cs="宋体"/>
                <w:i w:val="0"/>
                <w:iCs w:val="0"/>
                <w:color w:val="000000"/>
                <w:kern w:val="0"/>
                <w:sz w:val="24"/>
                <w:szCs w:val="24"/>
                <w:u w:val="none"/>
                <w:lang w:val="en-US" w:eastAsia="zh-CN" w:bidi="ar"/>
              </w:rPr>
            </w:pPr>
            <w:ins w:id="348" w:author="Y.Erin" w:date="2026-10-14T16:18:06Z">
              <w:r>
                <w:rPr>
                  <w:rFonts w:hint="eastAsia" w:ascii="宋体" w:hAnsi="宋体" w:eastAsia="宋体" w:cs="宋体"/>
                  <w:i w:val="0"/>
                  <w:iCs w:val="0"/>
                  <w:color w:val="000000"/>
                  <w:kern w:val="0"/>
                  <w:sz w:val="24"/>
                  <w:szCs w:val="24"/>
                  <w:u w:val="none"/>
                  <w:lang w:val="en-US" w:eastAsia="zh-CN" w:bidi="ar"/>
                </w:rPr>
                <w:t>大花香彩雀</w:t>
              </w:r>
            </w:ins>
          </w:p>
        </w:tc>
        <w:tc>
          <w:tcPr>
            <w:tcW w:w="1523" w:type="pct"/>
            <w:tcBorders>
              <w:top w:val="single" w:color="000000" w:sz="4" w:space="0"/>
              <w:left w:val="single" w:color="000000" w:sz="4" w:space="0"/>
              <w:bottom w:val="single" w:color="000000" w:sz="4" w:space="0"/>
              <w:right w:val="single" w:color="000000" w:sz="4" w:space="0"/>
            </w:tcBorders>
            <w:noWrap/>
            <w:vAlign w:val="center"/>
          </w:tcPr>
          <w:p w14:paraId="62E57A0D">
            <w:pPr>
              <w:keepNext w:val="0"/>
              <w:keepLines w:val="0"/>
              <w:widowControl/>
              <w:suppressLineNumbers w:val="0"/>
              <w:jc w:val="center"/>
              <w:textAlignment w:val="center"/>
              <w:rPr>
                <w:ins w:id="349" w:author="Y.Erin" w:date="2026-10-14T16:18:06Z"/>
                <w:rFonts w:hint="eastAsia" w:ascii="宋体" w:hAnsi="宋体" w:eastAsia="宋体" w:cs="宋体"/>
                <w:i w:val="0"/>
                <w:iCs w:val="0"/>
                <w:color w:val="000000"/>
                <w:kern w:val="0"/>
                <w:sz w:val="24"/>
                <w:szCs w:val="24"/>
                <w:u w:val="none"/>
                <w:lang w:val="en-US" w:eastAsia="zh-CN" w:bidi="ar"/>
              </w:rPr>
            </w:pPr>
            <w:ins w:id="350" w:author="Y.Erin" w:date="2026-10-14T16:18:06Z">
              <w:r>
                <w:rPr>
                  <w:rFonts w:hint="eastAsia" w:ascii="宋体" w:hAnsi="宋体" w:eastAsia="宋体" w:cs="宋体"/>
                  <w:i w:val="0"/>
                  <w:iCs w:val="0"/>
                  <w:color w:val="000000"/>
                  <w:kern w:val="0"/>
                  <w:sz w:val="24"/>
                  <w:szCs w:val="24"/>
                  <w:u w:val="none"/>
                  <w:lang w:val="en-US" w:eastAsia="zh-CN" w:bidi="ar"/>
                </w:rPr>
                <w:t>玫红，高0.45~0.5m冠幅0.35~0.4m，盆苗</w:t>
              </w:r>
            </w:ins>
          </w:p>
        </w:tc>
        <w:tc>
          <w:tcPr>
            <w:tcW w:w="364" w:type="pct"/>
            <w:tcBorders>
              <w:top w:val="single" w:color="000000" w:sz="4" w:space="0"/>
              <w:left w:val="single" w:color="000000" w:sz="4" w:space="0"/>
              <w:bottom w:val="single" w:color="000000" w:sz="4" w:space="0"/>
              <w:right w:val="single" w:color="000000" w:sz="4" w:space="0"/>
            </w:tcBorders>
            <w:noWrap/>
            <w:vAlign w:val="center"/>
          </w:tcPr>
          <w:p w14:paraId="74239667">
            <w:pPr>
              <w:keepNext w:val="0"/>
              <w:keepLines w:val="0"/>
              <w:widowControl/>
              <w:suppressLineNumbers w:val="0"/>
              <w:jc w:val="center"/>
              <w:textAlignment w:val="center"/>
              <w:rPr>
                <w:ins w:id="351" w:author="Y.Erin" w:date="2026-10-14T16:18:06Z"/>
                <w:rFonts w:hint="eastAsia" w:ascii="宋体" w:hAnsi="宋体" w:eastAsia="宋体" w:cs="宋体"/>
                <w:i w:val="0"/>
                <w:iCs w:val="0"/>
                <w:color w:val="000000"/>
                <w:kern w:val="0"/>
                <w:sz w:val="24"/>
                <w:szCs w:val="24"/>
                <w:u w:val="none"/>
                <w:lang w:val="en-US" w:eastAsia="zh-CN" w:bidi="ar"/>
              </w:rPr>
            </w:pPr>
            <w:ins w:id="352" w:author="Y.Erin" w:date="2026-10-14T16:18:06Z">
              <w:r>
                <w:rPr>
                  <w:rFonts w:hint="eastAsia" w:ascii="宋体" w:hAnsi="宋体" w:eastAsia="宋体" w:cs="宋体"/>
                  <w:i w:val="0"/>
                  <w:iCs w:val="0"/>
                  <w:color w:val="000000"/>
                  <w:kern w:val="0"/>
                  <w:sz w:val="24"/>
                  <w:szCs w:val="24"/>
                  <w:u w:val="none"/>
                  <w:lang w:val="en-US" w:eastAsia="zh-CN" w:bidi="ar"/>
                </w:rPr>
                <w:t>株</w:t>
              </w:r>
            </w:ins>
          </w:p>
        </w:tc>
        <w:tc>
          <w:tcPr>
            <w:tcW w:w="489" w:type="pct"/>
            <w:tcBorders>
              <w:top w:val="single" w:color="000000" w:sz="4" w:space="0"/>
              <w:left w:val="single" w:color="000000" w:sz="4" w:space="0"/>
              <w:bottom w:val="single" w:color="000000" w:sz="4" w:space="0"/>
              <w:right w:val="single" w:color="000000" w:sz="4" w:space="0"/>
            </w:tcBorders>
            <w:noWrap/>
            <w:vAlign w:val="center"/>
          </w:tcPr>
          <w:p w14:paraId="0EC97D1A">
            <w:pPr>
              <w:keepNext w:val="0"/>
              <w:keepLines w:val="0"/>
              <w:widowControl/>
              <w:suppressLineNumbers w:val="0"/>
              <w:jc w:val="center"/>
              <w:textAlignment w:val="center"/>
              <w:rPr>
                <w:ins w:id="353" w:author="Y.Erin" w:date="2026-10-14T16:18:06Z"/>
                <w:rFonts w:hint="eastAsia" w:ascii="宋体" w:hAnsi="宋体" w:eastAsia="宋体" w:cs="宋体"/>
                <w:i w:val="0"/>
                <w:iCs w:val="0"/>
                <w:color w:val="000000"/>
                <w:kern w:val="0"/>
                <w:sz w:val="24"/>
                <w:szCs w:val="24"/>
                <w:u w:val="none"/>
                <w:lang w:val="en-US" w:eastAsia="zh-CN" w:bidi="ar"/>
              </w:rPr>
            </w:pPr>
            <w:ins w:id="354" w:author="Y.Erin" w:date="2026-10-14T16:18:06Z">
              <w:r>
                <w:rPr>
                  <w:rFonts w:hint="eastAsia" w:ascii="宋体" w:hAnsi="宋体" w:eastAsia="宋体" w:cs="宋体"/>
                  <w:i w:val="0"/>
                  <w:iCs w:val="0"/>
                  <w:color w:val="000000"/>
                  <w:kern w:val="0"/>
                  <w:sz w:val="24"/>
                  <w:szCs w:val="24"/>
                  <w:u w:val="none"/>
                  <w:lang w:val="en-US" w:eastAsia="zh-CN" w:bidi="ar"/>
                </w:rPr>
                <w:t>17338</w:t>
              </w:r>
            </w:ins>
          </w:p>
        </w:tc>
        <w:tc>
          <w:tcPr>
            <w:tcW w:w="622" w:type="pct"/>
            <w:tcBorders>
              <w:top w:val="single" w:color="000000" w:sz="4" w:space="0"/>
              <w:left w:val="single" w:color="000000" w:sz="4" w:space="0"/>
              <w:bottom w:val="single" w:color="000000" w:sz="4" w:space="0"/>
              <w:right w:val="single" w:color="000000" w:sz="4" w:space="0"/>
            </w:tcBorders>
            <w:noWrap/>
            <w:vAlign w:val="center"/>
          </w:tcPr>
          <w:p w14:paraId="35BF95B1">
            <w:pPr>
              <w:keepNext w:val="0"/>
              <w:keepLines w:val="0"/>
              <w:widowControl/>
              <w:suppressLineNumbers w:val="0"/>
              <w:jc w:val="center"/>
              <w:textAlignment w:val="center"/>
              <w:rPr>
                <w:ins w:id="355" w:author="Y.Erin" w:date="2026-10-14T16:18:06Z"/>
                <w:rFonts w:hint="eastAsia" w:ascii="宋体" w:hAnsi="宋体" w:eastAsia="宋体" w:cs="宋体"/>
                <w:i w:val="0"/>
                <w:iCs w:val="0"/>
                <w:color w:val="000000"/>
                <w:kern w:val="0"/>
                <w:sz w:val="24"/>
                <w:szCs w:val="24"/>
                <w:u w:val="none"/>
                <w:lang w:val="en-US" w:eastAsia="zh-CN" w:bidi="ar"/>
              </w:rPr>
            </w:pPr>
            <w:ins w:id="356" w:author="Y.Erin" w:date="2026-10-14T16:18:06Z">
              <w:r>
                <w:rPr>
                  <w:rFonts w:hint="eastAsia" w:ascii="宋体" w:hAnsi="宋体" w:eastAsia="宋体" w:cs="宋体"/>
                  <w:i w:val="0"/>
                  <w:iCs w:val="0"/>
                  <w:color w:val="000000"/>
                  <w:kern w:val="0"/>
                  <w:sz w:val="24"/>
                  <w:szCs w:val="24"/>
                  <w:u w:val="none"/>
                  <w:lang w:val="en-US" w:eastAsia="zh-CN" w:bidi="ar"/>
                </w:rPr>
                <w:t>7.30</w:t>
              </w:r>
            </w:ins>
          </w:p>
        </w:tc>
        <w:tc>
          <w:tcPr>
            <w:tcW w:w="870" w:type="pct"/>
            <w:tcBorders>
              <w:top w:val="single" w:color="000000" w:sz="4" w:space="0"/>
              <w:left w:val="single" w:color="000000" w:sz="4" w:space="0"/>
              <w:bottom w:val="single" w:color="000000" w:sz="4" w:space="0"/>
              <w:right w:val="single" w:color="000000" w:sz="4" w:space="0"/>
            </w:tcBorders>
            <w:noWrap/>
            <w:vAlign w:val="center"/>
          </w:tcPr>
          <w:p w14:paraId="6C04784D">
            <w:pPr>
              <w:keepNext w:val="0"/>
              <w:keepLines w:val="0"/>
              <w:widowControl/>
              <w:suppressLineNumbers w:val="0"/>
              <w:jc w:val="center"/>
              <w:textAlignment w:val="center"/>
              <w:rPr>
                <w:ins w:id="357" w:author="Y.Erin" w:date="2026-10-14T16:18:06Z"/>
                <w:rFonts w:hint="eastAsia" w:ascii="宋体" w:hAnsi="宋体" w:eastAsia="宋体" w:cs="宋体"/>
                <w:i w:val="0"/>
                <w:iCs w:val="0"/>
                <w:color w:val="000000"/>
                <w:kern w:val="0"/>
                <w:sz w:val="24"/>
                <w:szCs w:val="24"/>
                <w:u w:val="none"/>
                <w:lang w:val="en-US" w:eastAsia="zh-CN" w:bidi="ar"/>
              </w:rPr>
            </w:pPr>
            <w:ins w:id="358" w:author="Y.Erin" w:date="2026-10-14T16:18:06Z">
              <w:r>
                <w:rPr>
                  <w:rFonts w:hint="eastAsia" w:ascii="宋体" w:hAnsi="宋体" w:eastAsia="宋体" w:cs="宋体"/>
                  <w:i w:val="0"/>
                  <w:iCs w:val="0"/>
                  <w:color w:val="000000"/>
                  <w:kern w:val="0"/>
                  <w:sz w:val="24"/>
                  <w:szCs w:val="24"/>
                  <w:u w:val="none"/>
                  <w:lang w:val="en-US" w:eastAsia="zh-CN" w:bidi="ar"/>
                </w:rPr>
                <w:t>126567.40</w:t>
              </w:r>
            </w:ins>
          </w:p>
        </w:tc>
      </w:tr>
      <w:tr w14:paraId="5B131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ins w:id="359" w:author="Y.Erin" w:date="2026-10-14T16:18:06Z"/>
        </w:trPr>
        <w:tc>
          <w:tcPr>
            <w:tcW w:w="228" w:type="pct"/>
            <w:tcBorders>
              <w:top w:val="single" w:color="000000" w:sz="4" w:space="0"/>
              <w:left w:val="single" w:color="000000" w:sz="4" w:space="0"/>
              <w:bottom w:val="single" w:color="000000" w:sz="4" w:space="0"/>
              <w:right w:val="single" w:color="000000" w:sz="4" w:space="0"/>
            </w:tcBorders>
            <w:noWrap/>
            <w:vAlign w:val="center"/>
          </w:tcPr>
          <w:p w14:paraId="01897000">
            <w:pPr>
              <w:keepNext w:val="0"/>
              <w:keepLines w:val="0"/>
              <w:widowControl/>
              <w:suppressLineNumbers w:val="0"/>
              <w:jc w:val="center"/>
              <w:textAlignment w:val="center"/>
              <w:rPr>
                <w:ins w:id="360" w:author="Y.Erin" w:date="2026-10-14T16:18:06Z"/>
                <w:rFonts w:hint="eastAsia" w:ascii="宋体" w:hAnsi="宋体" w:eastAsia="宋体" w:cs="宋体"/>
                <w:i w:val="0"/>
                <w:iCs w:val="0"/>
                <w:color w:val="000000"/>
                <w:kern w:val="0"/>
                <w:sz w:val="24"/>
                <w:szCs w:val="24"/>
                <w:u w:val="none"/>
                <w:lang w:val="en-US" w:eastAsia="zh-CN" w:bidi="ar"/>
              </w:rPr>
            </w:pPr>
            <w:ins w:id="361" w:author="Y.Erin" w:date="2026-10-14T16:18:06Z">
              <w:r>
                <w:rPr>
                  <w:rFonts w:hint="eastAsia" w:ascii="宋体" w:hAnsi="宋体" w:eastAsia="宋体" w:cs="宋体"/>
                  <w:i w:val="0"/>
                  <w:iCs w:val="0"/>
                  <w:color w:val="000000"/>
                  <w:kern w:val="0"/>
                  <w:sz w:val="24"/>
                  <w:szCs w:val="24"/>
                  <w:u w:val="none"/>
                  <w:lang w:val="en-US" w:eastAsia="zh-CN" w:bidi="ar"/>
                </w:rPr>
                <w:t>4</w:t>
              </w:r>
            </w:ins>
          </w:p>
        </w:tc>
        <w:tc>
          <w:tcPr>
            <w:tcW w:w="901" w:type="pct"/>
            <w:tcBorders>
              <w:top w:val="single" w:color="000000" w:sz="4" w:space="0"/>
              <w:left w:val="single" w:color="000000" w:sz="4" w:space="0"/>
              <w:bottom w:val="single" w:color="000000" w:sz="4" w:space="0"/>
              <w:right w:val="single" w:color="000000" w:sz="4" w:space="0"/>
            </w:tcBorders>
            <w:noWrap/>
            <w:vAlign w:val="center"/>
          </w:tcPr>
          <w:p w14:paraId="1D87AC13">
            <w:pPr>
              <w:keepNext w:val="0"/>
              <w:keepLines w:val="0"/>
              <w:widowControl/>
              <w:suppressLineNumbers w:val="0"/>
              <w:jc w:val="center"/>
              <w:textAlignment w:val="center"/>
              <w:rPr>
                <w:ins w:id="362" w:author="Y.Erin" w:date="2026-10-14T16:18:06Z"/>
                <w:rFonts w:hint="eastAsia" w:ascii="宋体" w:hAnsi="宋体" w:eastAsia="宋体" w:cs="宋体"/>
                <w:i w:val="0"/>
                <w:iCs w:val="0"/>
                <w:color w:val="000000"/>
                <w:kern w:val="0"/>
                <w:sz w:val="24"/>
                <w:szCs w:val="24"/>
                <w:u w:val="none"/>
                <w:lang w:val="en-US" w:eastAsia="zh-CN" w:bidi="ar"/>
              </w:rPr>
            </w:pPr>
            <w:ins w:id="363" w:author="Y.Erin" w:date="2026-10-14T16:18:06Z">
              <w:r>
                <w:rPr>
                  <w:rFonts w:hint="eastAsia" w:ascii="宋体" w:hAnsi="宋体" w:eastAsia="宋体" w:cs="宋体"/>
                  <w:i w:val="0"/>
                  <w:iCs w:val="0"/>
                  <w:color w:val="000000"/>
                  <w:kern w:val="0"/>
                  <w:sz w:val="24"/>
                  <w:szCs w:val="24"/>
                  <w:u w:val="none"/>
                  <w:lang w:val="en-US" w:eastAsia="zh-CN" w:bidi="ar"/>
                </w:rPr>
                <w:t>香彩雀</w:t>
              </w:r>
            </w:ins>
          </w:p>
        </w:tc>
        <w:tc>
          <w:tcPr>
            <w:tcW w:w="1523" w:type="pct"/>
            <w:tcBorders>
              <w:top w:val="single" w:color="000000" w:sz="4" w:space="0"/>
              <w:left w:val="single" w:color="000000" w:sz="4" w:space="0"/>
              <w:bottom w:val="single" w:color="000000" w:sz="4" w:space="0"/>
              <w:right w:val="single" w:color="000000" w:sz="4" w:space="0"/>
            </w:tcBorders>
            <w:noWrap/>
            <w:vAlign w:val="center"/>
          </w:tcPr>
          <w:p w14:paraId="352072B8">
            <w:pPr>
              <w:keepNext w:val="0"/>
              <w:keepLines w:val="0"/>
              <w:widowControl/>
              <w:suppressLineNumbers w:val="0"/>
              <w:jc w:val="center"/>
              <w:textAlignment w:val="center"/>
              <w:rPr>
                <w:ins w:id="364" w:author="Y.Erin" w:date="2026-10-14T16:18:06Z"/>
                <w:rFonts w:hint="eastAsia" w:ascii="宋体" w:hAnsi="宋体" w:eastAsia="宋体" w:cs="宋体"/>
                <w:i w:val="0"/>
                <w:iCs w:val="0"/>
                <w:color w:val="000000"/>
                <w:kern w:val="0"/>
                <w:sz w:val="24"/>
                <w:szCs w:val="24"/>
                <w:u w:val="none"/>
                <w:lang w:val="en-US" w:eastAsia="zh-CN" w:bidi="ar"/>
              </w:rPr>
            </w:pPr>
            <w:ins w:id="365" w:author="Y.Erin" w:date="2026-10-14T16:18:06Z">
              <w:r>
                <w:rPr>
                  <w:rFonts w:hint="eastAsia" w:ascii="宋体" w:hAnsi="宋体" w:eastAsia="宋体" w:cs="宋体"/>
                  <w:i w:val="0"/>
                  <w:iCs w:val="0"/>
                  <w:color w:val="000000"/>
                  <w:kern w:val="0"/>
                  <w:sz w:val="24"/>
                  <w:szCs w:val="24"/>
                  <w:u w:val="none"/>
                  <w:lang w:val="en-US" w:eastAsia="zh-CN" w:bidi="ar"/>
                </w:rPr>
                <w:t>玫红，高0.20~0.25m冠幅0.20~0.25m</w:t>
              </w:r>
            </w:ins>
          </w:p>
        </w:tc>
        <w:tc>
          <w:tcPr>
            <w:tcW w:w="364" w:type="pct"/>
            <w:tcBorders>
              <w:top w:val="single" w:color="000000" w:sz="4" w:space="0"/>
              <w:left w:val="single" w:color="000000" w:sz="4" w:space="0"/>
              <w:bottom w:val="single" w:color="000000" w:sz="4" w:space="0"/>
              <w:right w:val="single" w:color="000000" w:sz="4" w:space="0"/>
            </w:tcBorders>
            <w:noWrap/>
            <w:vAlign w:val="center"/>
          </w:tcPr>
          <w:p w14:paraId="3CC083B1">
            <w:pPr>
              <w:keepNext w:val="0"/>
              <w:keepLines w:val="0"/>
              <w:widowControl/>
              <w:suppressLineNumbers w:val="0"/>
              <w:jc w:val="center"/>
              <w:textAlignment w:val="center"/>
              <w:rPr>
                <w:ins w:id="366" w:author="Y.Erin" w:date="2026-10-14T16:18:06Z"/>
                <w:rFonts w:hint="eastAsia" w:ascii="宋体" w:hAnsi="宋体" w:eastAsia="宋体" w:cs="宋体"/>
                <w:i w:val="0"/>
                <w:iCs w:val="0"/>
                <w:color w:val="000000"/>
                <w:kern w:val="0"/>
                <w:sz w:val="24"/>
                <w:szCs w:val="24"/>
                <w:u w:val="none"/>
                <w:lang w:val="en-US" w:eastAsia="zh-CN" w:bidi="ar"/>
              </w:rPr>
            </w:pPr>
            <w:ins w:id="367" w:author="Y.Erin" w:date="2026-10-14T16:18:06Z">
              <w:r>
                <w:rPr>
                  <w:rFonts w:hint="eastAsia" w:ascii="宋体" w:hAnsi="宋体" w:eastAsia="宋体" w:cs="宋体"/>
                  <w:i w:val="0"/>
                  <w:iCs w:val="0"/>
                  <w:color w:val="000000"/>
                  <w:kern w:val="0"/>
                  <w:sz w:val="24"/>
                  <w:szCs w:val="24"/>
                  <w:u w:val="none"/>
                  <w:lang w:val="en-US" w:eastAsia="zh-CN" w:bidi="ar"/>
                </w:rPr>
                <w:t>株</w:t>
              </w:r>
            </w:ins>
          </w:p>
        </w:tc>
        <w:tc>
          <w:tcPr>
            <w:tcW w:w="489" w:type="pct"/>
            <w:tcBorders>
              <w:top w:val="single" w:color="000000" w:sz="4" w:space="0"/>
              <w:left w:val="single" w:color="000000" w:sz="4" w:space="0"/>
              <w:bottom w:val="single" w:color="000000" w:sz="4" w:space="0"/>
              <w:right w:val="single" w:color="000000" w:sz="4" w:space="0"/>
            </w:tcBorders>
            <w:noWrap/>
            <w:vAlign w:val="center"/>
          </w:tcPr>
          <w:p w14:paraId="0B40D02C">
            <w:pPr>
              <w:keepNext w:val="0"/>
              <w:keepLines w:val="0"/>
              <w:widowControl/>
              <w:suppressLineNumbers w:val="0"/>
              <w:jc w:val="center"/>
              <w:textAlignment w:val="center"/>
              <w:rPr>
                <w:ins w:id="368" w:author="Y.Erin" w:date="2026-10-14T16:18:06Z"/>
                <w:rFonts w:hint="eastAsia" w:ascii="宋体" w:hAnsi="宋体" w:eastAsia="宋体" w:cs="宋体"/>
                <w:i w:val="0"/>
                <w:iCs w:val="0"/>
                <w:color w:val="000000"/>
                <w:kern w:val="0"/>
                <w:sz w:val="24"/>
                <w:szCs w:val="24"/>
                <w:u w:val="none"/>
                <w:lang w:val="en-US" w:eastAsia="zh-CN" w:bidi="ar"/>
              </w:rPr>
            </w:pPr>
            <w:ins w:id="369" w:author="Y.Erin" w:date="2026-10-14T16:18:06Z">
              <w:r>
                <w:rPr>
                  <w:rFonts w:hint="eastAsia" w:ascii="宋体" w:hAnsi="宋体" w:eastAsia="宋体" w:cs="宋体"/>
                  <w:i w:val="0"/>
                  <w:iCs w:val="0"/>
                  <w:color w:val="000000"/>
                  <w:kern w:val="0"/>
                  <w:sz w:val="24"/>
                  <w:szCs w:val="24"/>
                  <w:u w:val="none"/>
                  <w:lang w:val="en-US" w:eastAsia="zh-CN" w:bidi="ar"/>
                </w:rPr>
                <w:t>41316</w:t>
              </w:r>
            </w:ins>
          </w:p>
        </w:tc>
        <w:tc>
          <w:tcPr>
            <w:tcW w:w="622" w:type="pct"/>
            <w:tcBorders>
              <w:top w:val="single" w:color="000000" w:sz="4" w:space="0"/>
              <w:left w:val="single" w:color="000000" w:sz="4" w:space="0"/>
              <w:bottom w:val="single" w:color="000000" w:sz="4" w:space="0"/>
              <w:right w:val="single" w:color="000000" w:sz="4" w:space="0"/>
            </w:tcBorders>
            <w:noWrap/>
            <w:vAlign w:val="center"/>
          </w:tcPr>
          <w:p w14:paraId="21F658E8">
            <w:pPr>
              <w:keepNext w:val="0"/>
              <w:keepLines w:val="0"/>
              <w:widowControl/>
              <w:suppressLineNumbers w:val="0"/>
              <w:jc w:val="center"/>
              <w:textAlignment w:val="center"/>
              <w:rPr>
                <w:ins w:id="370" w:author="Y.Erin" w:date="2026-10-14T16:18:06Z"/>
                <w:rFonts w:hint="eastAsia" w:ascii="宋体" w:hAnsi="宋体" w:eastAsia="宋体" w:cs="宋体"/>
                <w:i w:val="0"/>
                <w:iCs w:val="0"/>
                <w:color w:val="000000"/>
                <w:kern w:val="0"/>
                <w:sz w:val="24"/>
                <w:szCs w:val="24"/>
                <w:u w:val="none"/>
                <w:lang w:val="en-US" w:eastAsia="zh-CN" w:bidi="ar"/>
              </w:rPr>
            </w:pPr>
            <w:ins w:id="371" w:author="Y.Erin" w:date="2026-10-14T16:18:06Z">
              <w:r>
                <w:rPr>
                  <w:rFonts w:hint="eastAsia" w:ascii="宋体" w:hAnsi="宋体" w:eastAsia="宋体" w:cs="宋体"/>
                  <w:i w:val="0"/>
                  <w:iCs w:val="0"/>
                  <w:color w:val="000000"/>
                  <w:kern w:val="0"/>
                  <w:sz w:val="24"/>
                  <w:szCs w:val="24"/>
                  <w:u w:val="none"/>
                  <w:lang w:val="en-US" w:eastAsia="zh-CN" w:bidi="ar"/>
                </w:rPr>
                <w:t>1.69</w:t>
              </w:r>
            </w:ins>
          </w:p>
        </w:tc>
        <w:tc>
          <w:tcPr>
            <w:tcW w:w="870" w:type="pct"/>
            <w:tcBorders>
              <w:top w:val="single" w:color="000000" w:sz="4" w:space="0"/>
              <w:left w:val="single" w:color="000000" w:sz="4" w:space="0"/>
              <w:bottom w:val="single" w:color="000000" w:sz="4" w:space="0"/>
              <w:right w:val="single" w:color="000000" w:sz="4" w:space="0"/>
            </w:tcBorders>
            <w:noWrap/>
            <w:vAlign w:val="center"/>
          </w:tcPr>
          <w:p w14:paraId="74368924">
            <w:pPr>
              <w:keepNext w:val="0"/>
              <w:keepLines w:val="0"/>
              <w:widowControl/>
              <w:suppressLineNumbers w:val="0"/>
              <w:jc w:val="center"/>
              <w:textAlignment w:val="center"/>
              <w:rPr>
                <w:ins w:id="372" w:author="Y.Erin" w:date="2026-10-14T16:18:06Z"/>
                <w:rFonts w:hint="eastAsia" w:ascii="宋体" w:hAnsi="宋体" w:eastAsia="宋体" w:cs="宋体"/>
                <w:i w:val="0"/>
                <w:iCs w:val="0"/>
                <w:color w:val="000000"/>
                <w:kern w:val="0"/>
                <w:sz w:val="24"/>
                <w:szCs w:val="24"/>
                <w:u w:val="none"/>
                <w:lang w:val="en-US" w:eastAsia="zh-CN" w:bidi="ar"/>
              </w:rPr>
            </w:pPr>
            <w:ins w:id="373" w:author="Y.Erin" w:date="2026-10-14T16:18:06Z">
              <w:r>
                <w:rPr>
                  <w:rFonts w:hint="eastAsia" w:ascii="宋体" w:hAnsi="宋体" w:eastAsia="宋体" w:cs="宋体"/>
                  <w:i w:val="0"/>
                  <w:iCs w:val="0"/>
                  <w:color w:val="000000"/>
                  <w:kern w:val="0"/>
                  <w:sz w:val="24"/>
                  <w:szCs w:val="24"/>
                  <w:u w:val="none"/>
                  <w:lang w:val="en-US" w:eastAsia="zh-CN" w:bidi="ar"/>
                </w:rPr>
                <w:t>69824.04</w:t>
              </w:r>
            </w:ins>
          </w:p>
        </w:tc>
      </w:tr>
      <w:tr w14:paraId="721A2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ins w:id="374" w:author="Y.Erin" w:date="2026-10-14T16:18:06Z"/>
        </w:trPr>
        <w:tc>
          <w:tcPr>
            <w:tcW w:w="228" w:type="pct"/>
            <w:tcBorders>
              <w:top w:val="single" w:color="000000" w:sz="4" w:space="0"/>
              <w:left w:val="single" w:color="000000" w:sz="4" w:space="0"/>
              <w:bottom w:val="single" w:color="000000" w:sz="4" w:space="0"/>
              <w:right w:val="single" w:color="000000" w:sz="4" w:space="0"/>
            </w:tcBorders>
            <w:noWrap/>
            <w:vAlign w:val="center"/>
          </w:tcPr>
          <w:p w14:paraId="07B52069">
            <w:pPr>
              <w:keepNext w:val="0"/>
              <w:keepLines w:val="0"/>
              <w:widowControl/>
              <w:suppressLineNumbers w:val="0"/>
              <w:jc w:val="center"/>
              <w:textAlignment w:val="center"/>
              <w:rPr>
                <w:ins w:id="375" w:author="Y.Erin" w:date="2026-10-14T16:18:06Z"/>
                <w:rFonts w:hint="eastAsia" w:ascii="宋体" w:hAnsi="宋体" w:eastAsia="宋体" w:cs="宋体"/>
                <w:i w:val="0"/>
                <w:iCs w:val="0"/>
                <w:color w:val="000000"/>
                <w:kern w:val="0"/>
                <w:sz w:val="24"/>
                <w:szCs w:val="24"/>
                <w:u w:val="none"/>
                <w:lang w:val="en-US" w:eastAsia="zh-CN" w:bidi="ar"/>
              </w:rPr>
            </w:pPr>
            <w:ins w:id="376" w:author="Y.Erin" w:date="2026-10-14T16:18:06Z">
              <w:r>
                <w:rPr>
                  <w:rFonts w:hint="eastAsia" w:ascii="宋体" w:hAnsi="宋体" w:eastAsia="宋体" w:cs="宋体"/>
                  <w:i w:val="0"/>
                  <w:iCs w:val="0"/>
                  <w:color w:val="000000"/>
                  <w:kern w:val="0"/>
                  <w:sz w:val="24"/>
                  <w:szCs w:val="24"/>
                  <w:u w:val="none"/>
                  <w:lang w:val="en-US" w:eastAsia="zh-CN" w:bidi="ar"/>
                </w:rPr>
                <w:t>5</w:t>
              </w:r>
            </w:ins>
          </w:p>
        </w:tc>
        <w:tc>
          <w:tcPr>
            <w:tcW w:w="901" w:type="pct"/>
            <w:tcBorders>
              <w:top w:val="single" w:color="000000" w:sz="4" w:space="0"/>
              <w:left w:val="single" w:color="000000" w:sz="4" w:space="0"/>
              <w:bottom w:val="single" w:color="000000" w:sz="4" w:space="0"/>
              <w:right w:val="single" w:color="000000" w:sz="4" w:space="0"/>
            </w:tcBorders>
            <w:noWrap/>
            <w:vAlign w:val="center"/>
          </w:tcPr>
          <w:p w14:paraId="7223BD7C">
            <w:pPr>
              <w:keepNext w:val="0"/>
              <w:keepLines w:val="0"/>
              <w:widowControl/>
              <w:suppressLineNumbers w:val="0"/>
              <w:jc w:val="center"/>
              <w:textAlignment w:val="center"/>
              <w:rPr>
                <w:ins w:id="377" w:author="Y.Erin" w:date="2026-10-14T16:18:06Z"/>
                <w:rFonts w:hint="eastAsia" w:ascii="宋体" w:hAnsi="宋体" w:eastAsia="宋体" w:cs="宋体"/>
                <w:i w:val="0"/>
                <w:iCs w:val="0"/>
                <w:color w:val="000000"/>
                <w:kern w:val="0"/>
                <w:sz w:val="24"/>
                <w:szCs w:val="24"/>
                <w:u w:val="none"/>
                <w:lang w:val="en-US" w:eastAsia="zh-CN" w:bidi="ar"/>
              </w:rPr>
            </w:pPr>
            <w:ins w:id="378" w:author="Y.Erin" w:date="2026-10-14T16:18:06Z">
              <w:r>
                <w:rPr>
                  <w:rFonts w:hint="eastAsia" w:ascii="宋体" w:hAnsi="宋体" w:eastAsia="宋体" w:cs="宋体"/>
                  <w:i w:val="0"/>
                  <w:iCs w:val="0"/>
                  <w:color w:val="000000"/>
                  <w:kern w:val="0"/>
                  <w:sz w:val="24"/>
                  <w:szCs w:val="24"/>
                  <w:u w:val="none"/>
                  <w:lang w:val="en-US" w:eastAsia="zh-CN" w:bidi="ar"/>
                </w:rPr>
                <w:t>香彩雀</w:t>
              </w:r>
            </w:ins>
          </w:p>
        </w:tc>
        <w:tc>
          <w:tcPr>
            <w:tcW w:w="1523" w:type="pct"/>
            <w:tcBorders>
              <w:top w:val="single" w:color="000000" w:sz="4" w:space="0"/>
              <w:left w:val="single" w:color="000000" w:sz="4" w:space="0"/>
              <w:bottom w:val="single" w:color="000000" w:sz="4" w:space="0"/>
              <w:right w:val="single" w:color="000000" w:sz="4" w:space="0"/>
            </w:tcBorders>
            <w:noWrap/>
            <w:vAlign w:val="center"/>
          </w:tcPr>
          <w:p w14:paraId="350E6654">
            <w:pPr>
              <w:keepNext w:val="0"/>
              <w:keepLines w:val="0"/>
              <w:widowControl/>
              <w:suppressLineNumbers w:val="0"/>
              <w:jc w:val="center"/>
              <w:textAlignment w:val="center"/>
              <w:rPr>
                <w:ins w:id="379" w:author="Y.Erin" w:date="2026-10-14T16:18:06Z"/>
                <w:rFonts w:hint="eastAsia" w:ascii="宋体" w:hAnsi="宋体" w:eastAsia="宋体" w:cs="宋体"/>
                <w:i w:val="0"/>
                <w:iCs w:val="0"/>
                <w:color w:val="000000"/>
                <w:kern w:val="0"/>
                <w:sz w:val="24"/>
                <w:szCs w:val="24"/>
                <w:u w:val="none"/>
                <w:lang w:val="en-US" w:eastAsia="zh-CN" w:bidi="ar"/>
              </w:rPr>
            </w:pPr>
            <w:ins w:id="380" w:author="Y.Erin" w:date="2026-10-14T16:18:06Z">
              <w:r>
                <w:rPr>
                  <w:rFonts w:hint="eastAsia" w:ascii="宋体" w:hAnsi="宋体" w:eastAsia="宋体" w:cs="宋体"/>
                  <w:i w:val="0"/>
                  <w:iCs w:val="0"/>
                  <w:color w:val="000000"/>
                  <w:kern w:val="0"/>
                  <w:sz w:val="24"/>
                  <w:szCs w:val="24"/>
                  <w:u w:val="none"/>
                  <w:lang w:val="en-US" w:eastAsia="zh-CN" w:bidi="ar"/>
                </w:rPr>
                <w:t>蓝粉，高0.20~0.25m冠幅0.20~0.25m</w:t>
              </w:r>
            </w:ins>
          </w:p>
        </w:tc>
        <w:tc>
          <w:tcPr>
            <w:tcW w:w="364" w:type="pct"/>
            <w:tcBorders>
              <w:top w:val="single" w:color="000000" w:sz="4" w:space="0"/>
              <w:left w:val="single" w:color="000000" w:sz="4" w:space="0"/>
              <w:bottom w:val="single" w:color="000000" w:sz="4" w:space="0"/>
              <w:right w:val="single" w:color="000000" w:sz="4" w:space="0"/>
            </w:tcBorders>
            <w:noWrap/>
            <w:vAlign w:val="center"/>
          </w:tcPr>
          <w:p w14:paraId="51304B90">
            <w:pPr>
              <w:keepNext w:val="0"/>
              <w:keepLines w:val="0"/>
              <w:widowControl/>
              <w:suppressLineNumbers w:val="0"/>
              <w:jc w:val="center"/>
              <w:textAlignment w:val="center"/>
              <w:rPr>
                <w:ins w:id="381" w:author="Y.Erin" w:date="2026-10-14T16:18:06Z"/>
                <w:rFonts w:hint="eastAsia" w:ascii="宋体" w:hAnsi="宋体" w:eastAsia="宋体" w:cs="宋体"/>
                <w:i w:val="0"/>
                <w:iCs w:val="0"/>
                <w:color w:val="000000"/>
                <w:kern w:val="0"/>
                <w:sz w:val="24"/>
                <w:szCs w:val="24"/>
                <w:u w:val="none"/>
                <w:lang w:val="en-US" w:eastAsia="zh-CN" w:bidi="ar"/>
              </w:rPr>
            </w:pPr>
            <w:ins w:id="382" w:author="Y.Erin" w:date="2026-10-14T16:18:06Z">
              <w:r>
                <w:rPr>
                  <w:rFonts w:hint="eastAsia" w:ascii="宋体" w:hAnsi="宋体" w:eastAsia="宋体" w:cs="宋体"/>
                  <w:i w:val="0"/>
                  <w:iCs w:val="0"/>
                  <w:color w:val="000000"/>
                  <w:kern w:val="0"/>
                  <w:sz w:val="24"/>
                  <w:szCs w:val="24"/>
                  <w:u w:val="none"/>
                  <w:lang w:val="en-US" w:eastAsia="zh-CN" w:bidi="ar"/>
                </w:rPr>
                <w:t>株</w:t>
              </w:r>
            </w:ins>
          </w:p>
        </w:tc>
        <w:tc>
          <w:tcPr>
            <w:tcW w:w="489" w:type="pct"/>
            <w:tcBorders>
              <w:top w:val="single" w:color="000000" w:sz="4" w:space="0"/>
              <w:left w:val="single" w:color="000000" w:sz="4" w:space="0"/>
              <w:bottom w:val="single" w:color="000000" w:sz="4" w:space="0"/>
              <w:right w:val="single" w:color="000000" w:sz="4" w:space="0"/>
            </w:tcBorders>
            <w:noWrap/>
            <w:vAlign w:val="center"/>
          </w:tcPr>
          <w:p w14:paraId="4A089FC9">
            <w:pPr>
              <w:keepNext w:val="0"/>
              <w:keepLines w:val="0"/>
              <w:widowControl/>
              <w:suppressLineNumbers w:val="0"/>
              <w:jc w:val="center"/>
              <w:textAlignment w:val="center"/>
              <w:rPr>
                <w:ins w:id="383" w:author="Y.Erin" w:date="2026-10-14T16:18:06Z"/>
                <w:rFonts w:hint="eastAsia" w:ascii="宋体" w:hAnsi="宋体" w:eastAsia="宋体" w:cs="宋体"/>
                <w:i w:val="0"/>
                <w:iCs w:val="0"/>
                <w:color w:val="000000"/>
                <w:kern w:val="0"/>
                <w:sz w:val="24"/>
                <w:szCs w:val="24"/>
                <w:u w:val="none"/>
                <w:lang w:val="en-US" w:eastAsia="zh-CN" w:bidi="ar"/>
              </w:rPr>
            </w:pPr>
            <w:ins w:id="384" w:author="Y.Erin" w:date="2026-10-14T16:18:06Z">
              <w:r>
                <w:rPr>
                  <w:rFonts w:hint="eastAsia" w:ascii="宋体" w:hAnsi="宋体" w:eastAsia="宋体" w:cs="宋体"/>
                  <w:i w:val="0"/>
                  <w:iCs w:val="0"/>
                  <w:color w:val="000000"/>
                  <w:kern w:val="0"/>
                  <w:sz w:val="24"/>
                  <w:szCs w:val="24"/>
                  <w:u w:val="none"/>
                  <w:lang w:val="en-US" w:eastAsia="zh-CN" w:bidi="ar"/>
                </w:rPr>
                <w:t>16443</w:t>
              </w:r>
            </w:ins>
          </w:p>
        </w:tc>
        <w:tc>
          <w:tcPr>
            <w:tcW w:w="622" w:type="pct"/>
            <w:tcBorders>
              <w:top w:val="single" w:color="000000" w:sz="4" w:space="0"/>
              <w:left w:val="single" w:color="000000" w:sz="4" w:space="0"/>
              <w:bottom w:val="single" w:color="000000" w:sz="4" w:space="0"/>
              <w:right w:val="single" w:color="000000" w:sz="4" w:space="0"/>
            </w:tcBorders>
            <w:noWrap/>
            <w:vAlign w:val="center"/>
          </w:tcPr>
          <w:p w14:paraId="0CB7601C">
            <w:pPr>
              <w:keepNext w:val="0"/>
              <w:keepLines w:val="0"/>
              <w:widowControl/>
              <w:suppressLineNumbers w:val="0"/>
              <w:jc w:val="center"/>
              <w:textAlignment w:val="center"/>
              <w:rPr>
                <w:ins w:id="385" w:author="Y.Erin" w:date="2026-10-14T16:18:06Z"/>
                <w:rFonts w:hint="eastAsia" w:ascii="宋体" w:hAnsi="宋体" w:eastAsia="宋体" w:cs="宋体"/>
                <w:i w:val="0"/>
                <w:iCs w:val="0"/>
                <w:color w:val="000000"/>
                <w:kern w:val="0"/>
                <w:sz w:val="24"/>
                <w:szCs w:val="24"/>
                <w:u w:val="none"/>
                <w:lang w:val="en-US" w:eastAsia="zh-CN" w:bidi="ar"/>
              </w:rPr>
            </w:pPr>
            <w:ins w:id="386" w:author="Y.Erin" w:date="2026-10-14T16:18:06Z">
              <w:r>
                <w:rPr>
                  <w:rFonts w:hint="eastAsia" w:ascii="宋体" w:hAnsi="宋体" w:eastAsia="宋体" w:cs="宋体"/>
                  <w:i w:val="0"/>
                  <w:iCs w:val="0"/>
                  <w:color w:val="000000"/>
                  <w:kern w:val="0"/>
                  <w:sz w:val="24"/>
                  <w:szCs w:val="24"/>
                  <w:u w:val="none"/>
                  <w:lang w:val="en-US" w:eastAsia="zh-CN" w:bidi="ar"/>
                </w:rPr>
                <w:t>1.69</w:t>
              </w:r>
            </w:ins>
          </w:p>
        </w:tc>
        <w:tc>
          <w:tcPr>
            <w:tcW w:w="870" w:type="pct"/>
            <w:tcBorders>
              <w:top w:val="single" w:color="000000" w:sz="4" w:space="0"/>
              <w:left w:val="single" w:color="000000" w:sz="4" w:space="0"/>
              <w:bottom w:val="single" w:color="000000" w:sz="4" w:space="0"/>
              <w:right w:val="single" w:color="000000" w:sz="4" w:space="0"/>
            </w:tcBorders>
            <w:noWrap/>
            <w:vAlign w:val="center"/>
          </w:tcPr>
          <w:p w14:paraId="4232E7B9">
            <w:pPr>
              <w:keepNext w:val="0"/>
              <w:keepLines w:val="0"/>
              <w:widowControl/>
              <w:suppressLineNumbers w:val="0"/>
              <w:jc w:val="center"/>
              <w:textAlignment w:val="center"/>
              <w:rPr>
                <w:ins w:id="387" w:author="Y.Erin" w:date="2026-10-14T16:18:06Z"/>
                <w:rFonts w:hint="eastAsia" w:ascii="宋体" w:hAnsi="宋体" w:eastAsia="宋体" w:cs="宋体"/>
                <w:i w:val="0"/>
                <w:iCs w:val="0"/>
                <w:color w:val="000000"/>
                <w:kern w:val="0"/>
                <w:sz w:val="24"/>
                <w:szCs w:val="24"/>
                <w:u w:val="none"/>
                <w:lang w:val="en-US" w:eastAsia="zh-CN" w:bidi="ar"/>
              </w:rPr>
            </w:pPr>
            <w:ins w:id="388" w:author="Y.Erin" w:date="2026-10-14T16:18:06Z">
              <w:r>
                <w:rPr>
                  <w:rFonts w:hint="eastAsia" w:ascii="宋体" w:hAnsi="宋体" w:eastAsia="宋体" w:cs="宋体"/>
                  <w:i w:val="0"/>
                  <w:iCs w:val="0"/>
                  <w:color w:val="000000"/>
                  <w:kern w:val="0"/>
                  <w:sz w:val="24"/>
                  <w:szCs w:val="24"/>
                  <w:u w:val="none"/>
                  <w:lang w:val="en-US" w:eastAsia="zh-CN" w:bidi="ar"/>
                </w:rPr>
                <w:t>27788.67</w:t>
              </w:r>
            </w:ins>
          </w:p>
        </w:tc>
      </w:tr>
      <w:tr w14:paraId="3C5BE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ins w:id="389" w:author="Y.Erin" w:date="2026-10-14T16:18:06Z"/>
        </w:trPr>
        <w:tc>
          <w:tcPr>
            <w:tcW w:w="228" w:type="pct"/>
            <w:tcBorders>
              <w:top w:val="single" w:color="000000" w:sz="4" w:space="0"/>
              <w:left w:val="single" w:color="000000" w:sz="4" w:space="0"/>
              <w:bottom w:val="single" w:color="000000" w:sz="4" w:space="0"/>
              <w:right w:val="single" w:color="000000" w:sz="4" w:space="0"/>
            </w:tcBorders>
            <w:noWrap/>
            <w:vAlign w:val="center"/>
          </w:tcPr>
          <w:p w14:paraId="5AC5B83A">
            <w:pPr>
              <w:keepNext w:val="0"/>
              <w:keepLines w:val="0"/>
              <w:widowControl/>
              <w:suppressLineNumbers w:val="0"/>
              <w:jc w:val="center"/>
              <w:textAlignment w:val="center"/>
              <w:rPr>
                <w:ins w:id="390" w:author="Y.Erin" w:date="2026-10-14T16:18:06Z"/>
                <w:rFonts w:hint="eastAsia" w:ascii="宋体" w:hAnsi="宋体" w:eastAsia="宋体" w:cs="宋体"/>
                <w:i w:val="0"/>
                <w:iCs w:val="0"/>
                <w:color w:val="000000"/>
                <w:kern w:val="0"/>
                <w:sz w:val="24"/>
                <w:szCs w:val="24"/>
                <w:u w:val="none"/>
                <w:lang w:val="en-US" w:eastAsia="zh-CN" w:bidi="ar"/>
              </w:rPr>
            </w:pPr>
            <w:ins w:id="391" w:author="Y.Erin" w:date="2026-10-14T16:18:06Z">
              <w:r>
                <w:rPr>
                  <w:rFonts w:hint="eastAsia" w:ascii="宋体" w:hAnsi="宋体" w:eastAsia="宋体" w:cs="宋体"/>
                  <w:i w:val="0"/>
                  <w:iCs w:val="0"/>
                  <w:color w:val="000000"/>
                  <w:kern w:val="0"/>
                  <w:sz w:val="24"/>
                  <w:szCs w:val="24"/>
                  <w:u w:val="none"/>
                  <w:lang w:val="en-US" w:eastAsia="zh-CN" w:bidi="ar"/>
                </w:rPr>
                <w:t>6</w:t>
              </w:r>
            </w:ins>
          </w:p>
        </w:tc>
        <w:tc>
          <w:tcPr>
            <w:tcW w:w="901" w:type="pct"/>
            <w:tcBorders>
              <w:top w:val="single" w:color="000000" w:sz="4" w:space="0"/>
              <w:left w:val="single" w:color="000000" w:sz="4" w:space="0"/>
              <w:bottom w:val="single" w:color="000000" w:sz="4" w:space="0"/>
              <w:right w:val="single" w:color="000000" w:sz="4" w:space="0"/>
            </w:tcBorders>
            <w:noWrap/>
            <w:vAlign w:val="center"/>
          </w:tcPr>
          <w:p w14:paraId="14F428DF">
            <w:pPr>
              <w:keepNext w:val="0"/>
              <w:keepLines w:val="0"/>
              <w:widowControl/>
              <w:suppressLineNumbers w:val="0"/>
              <w:jc w:val="center"/>
              <w:textAlignment w:val="center"/>
              <w:rPr>
                <w:ins w:id="392" w:author="Y.Erin" w:date="2026-10-14T16:18:06Z"/>
                <w:rFonts w:hint="eastAsia" w:ascii="宋体" w:hAnsi="宋体" w:eastAsia="宋体" w:cs="宋体"/>
                <w:i w:val="0"/>
                <w:iCs w:val="0"/>
                <w:color w:val="000000"/>
                <w:kern w:val="0"/>
                <w:sz w:val="24"/>
                <w:szCs w:val="24"/>
                <w:u w:val="none"/>
                <w:lang w:val="en-US" w:eastAsia="zh-CN" w:bidi="ar"/>
              </w:rPr>
            </w:pPr>
            <w:ins w:id="393" w:author="Y.Erin" w:date="2026-10-14T16:18:06Z">
              <w:r>
                <w:rPr>
                  <w:rFonts w:hint="eastAsia" w:ascii="宋体" w:hAnsi="宋体" w:eastAsia="宋体" w:cs="宋体"/>
                  <w:i w:val="0"/>
                  <w:iCs w:val="0"/>
                  <w:color w:val="000000"/>
                  <w:kern w:val="0"/>
                  <w:sz w:val="24"/>
                  <w:szCs w:val="24"/>
                  <w:u w:val="none"/>
                  <w:lang w:val="en-US" w:eastAsia="zh-CN" w:bidi="ar"/>
                </w:rPr>
                <w:t>千日粉</w:t>
              </w:r>
            </w:ins>
          </w:p>
        </w:tc>
        <w:tc>
          <w:tcPr>
            <w:tcW w:w="1523" w:type="pct"/>
            <w:tcBorders>
              <w:top w:val="single" w:color="000000" w:sz="4" w:space="0"/>
              <w:left w:val="single" w:color="000000" w:sz="4" w:space="0"/>
              <w:bottom w:val="single" w:color="000000" w:sz="4" w:space="0"/>
              <w:right w:val="single" w:color="000000" w:sz="4" w:space="0"/>
            </w:tcBorders>
            <w:noWrap/>
            <w:vAlign w:val="center"/>
          </w:tcPr>
          <w:p w14:paraId="0C935E2C">
            <w:pPr>
              <w:keepNext w:val="0"/>
              <w:keepLines w:val="0"/>
              <w:widowControl/>
              <w:suppressLineNumbers w:val="0"/>
              <w:jc w:val="center"/>
              <w:textAlignment w:val="center"/>
              <w:rPr>
                <w:ins w:id="394" w:author="Y.Erin" w:date="2026-10-14T16:18:06Z"/>
                <w:rFonts w:hint="eastAsia" w:ascii="宋体" w:hAnsi="宋体" w:eastAsia="宋体" w:cs="宋体"/>
                <w:i w:val="0"/>
                <w:iCs w:val="0"/>
                <w:color w:val="000000"/>
                <w:kern w:val="0"/>
                <w:sz w:val="24"/>
                <w:szCs w:val="24"/>
                <w:u w:val="none"/>
                <w:lang w:val="en-US" w:eastAsia="zh-CN" w:bidi="ar"/>
              </w:rPr>
            </w:pPr>
            <w:ins w:id="395" w:author="Y.Erin" w:date="2026-10-14T16:18:06Z">
              <w:r>
                <w:rPr>
                  <w:rFonts w:hint="eastAsia" w:ascii="宋体" w:hAnsi="宋体" w:eastAsia="宋体" w:cs="宋体"/>
                  <w:i w:val="0"/>
                  <w:iCs w:val="0"/>
                  <w:color w:val="000000"/>
                  <w:kern w:val="0"/>
                  <w:sz w:val="24"/>
                  <w:szCs w:val="24"/>
                  <w:u w:val="none"/>
                  <w:lang w:val="en-US" w:eastAsia="zh-CN" w:bidi="ar"/>
                </w:rPr>
                <w:t>高0.35~0.4m冠幅0.25~0.30m</w:t>
              </w:r>
            </w:ins>
          </w:p>
        </w:tc>
        <w:tc>
          <w:tcPr>
            <w:tcW w:w="364" w:type="pct"/>
            <w:tcBorders>
              <w:top w:val="single" w:color="000000" w:sz="4" w:space="0"/>
              <w:left w:val="single" w:color="000000" w:sz="4" w:space="0"/>
              <w:bottom w:val="single" w:color="000000" w:sz="4" w:space="0"/>
              <w:right w:val="single" w:color="000000" w:sz="4" w:space="0"/>
            </w:tcBorders>
            <w:noWrap/>
            <w:vAlign w:val="center"/>
          </w:tcPr>
          <w:p w14:paraId="3B5702B7">
            <w:pPr>
              <w:keepNext w:val="0"/>
              <w:keepLines w:val="0"/>
              <w:widowControl/>
              <w:suppressLineNumbers w:val="0"/>
              <w:jc w:val="center"/>
              <w:textAlignment w:val="center"/>
              <w:rPr>
                <w:ins w:id="396" w:author="Y.Erin" w:date="2026-10-14T16:18:06Z"/>
                <w:rFonts w:hint="eastAsia" w:ascii="宋体" w:hAnsi="宋体" w:eastAsia="宋体" w:cs="宋体"/>
                <w:i w:val="0"/>
                <w:iCs w:val="0"/>
                <w:color w:val="000000"/>
                <w:kern w:val="0"/>
                <w:sz w:val="24"/>
                <w:szCs w:val="24"/>
                <w:u w:val="none"/>
                <w:lang w:val="en-US" w:eastAsia="zh-CN" w:bidi="ar"/>
              </w:rPr>
            </w:pPr>
            <w:ins w:id="397" w:author="Y.Erin" w:date="2026-10-14T16:18:06Z">
              <w:r>
                <w:rPr>
                  <w:rFonts w:hint="eastAsia" w:ascii="宋体" w:hAnsi="宋体" w:eastAsia="宋体" w:cs="宋体"/>
                  <w:i w:val="0"/>
                  <w:iCs w:val="0"/>
                  <w:color w:val="000000"/>
                  <w:kern w:val="0"/>
                  <w:sz w:val="24"/>
                  <w:szCs w:val="24"/>
                  <w:u w:val="none"/>
                  <w:lang w:val="en-US" w:eastAsia="zh-CN" w:bidi="ar"/>
                </w:rPr>
                <w:t>株</w:t>
              </w:r>
            </w:ins>
          </w:p>
        </w:tc>
        <w:tc>
          <w:tcPr>
            <w:tcW w:w="489" w:type="pct"/>
            <w:tcBorders>
              <w:top w:val="single" w:color="000000" w:sz="4" w:space="0"/>
              <w:left w:val="single" w:color="000000" w:sz="4" w:space="0"/>
              <w:bottom w:val="single" w:color="000000" w:sz="4" w:space="0"/>
              <w:right w:val="single" w:color="000000" w:sz="4" w:space="0"/>
            </w:tcBorders>
            <w:noWrap/>
            <w:vAlign w:val="center"/>
          </w:tcPr>
          <w:p w14:paraId="7FC81705">
            <w:pPr>
              <w:keepNext w:val="0"/>
              <w:keepLines w:val="0"/>
              <w:widowControl/>
              <w:suppressLineNumbers w:val="0"/>
              <w:jc w:val="center"/>
              <w:textAlignment w:val="center"/>
              <w:rPr>
                <w:ins w:id="398" w:author="Y.Erin" w:date="2026-10-14T16:18:06Z"/>
                <w:rFonts w:hint="eastAsia" w:ascii="宋体" w:hAnsi="宋体" w:eastAsia="宋体" w:cs="宋体"/>
                <w:i w:val="0"/>
                <w:iCs w:val="0"/>
                <w:color w:val="000000"/>
                <w:kern w:val="0"/>
                <w:sz w:val="24"/>
                <w:szCs w:val="24"/>
                <w:u w:val="none"/>
                <w:lang w:val="en-US" w:eastAsia="zh-CN" w:bidi="ar"/>
              </w:rPr>
            </w:pPr>
            <w:ins w:id="399" w:author="Y.Erin" w:date="2026-10-14T16:18:06Z">
              <w:r>
                <w:rPr>
                  <w:rFonts w:hint="eastAsia" w:ascii="宋体" w:hAnsi="宋体" w:eastAsia="宋体" w:cs="宋体"/>
                  <w:i w:val="0"/>
                  <w:iCs w:val="0"/>
                  <w:color w:val="000000"/>
                  <w:kern w:val="0"/>
                  <w:sz w:val="24"/>
                  <w:szCs w:val="24"/>
                  <w:u w:val="none"/>
                  <w:lang w:val="en-US" w:eastAsia="zh-CN" w:bidi="ar"/>
                </w:rPr>
                <w:t>101588</w:t>
              </w:r>
            </w:ins>
          </w:p>
        </w:tc>
        <w:tc>
          <w:tcPr>
            <w:tcW w:w="622" w:type="pct"/>
            <w:tcBorders>
              <w:top w:val="single" w:color="000000" w:sz="4" w:space="0"/>
              <w:left w:val="single" w:color="000000" w:sz="4" w:space="0"/>
              <w:bottom w:val="single" w:color="000000" w:sz="4" w:space="0"/>
              <w:right w:val="single" w:color="000000" w:sz="4" w:space="0"/>
            </w:tcBorders>
            <w:noWrap/>
            <w:vAlign w:val="center"/>
          </w:tcPr>
          <w:p w14:paraId="06E3365A">
            <w:pPr>
              <w:keepNext w:val="0"/>
              <w:keepLines w:val="0"/>
              <w:widowControl/>
              <w:suppressLineNumbers w:val="0"/>
              <w:jc w:val="center"/>
              <w:textAlignment w:val="center"/>
              <w:rPr>
                <w:ins w:id="400" w:author="Y.Erin" w:date="2026-10-14T16:18:06Z"/>
                <w:rFonts w:hint="eastAsia" w:ascii="宋体" w:hAnsi="宋体" w:eastAsia="宋体" w:cs="宋体"/>
                <w:i w:val="0"/>
                <w:iCs w:val="0"/>
                <w:color w:val="000000"/>
                <w:kern w:val="0"/>
                <w:sz w:val="24"/>
                <w:szCs w:val="24"/>
                <w:u w:val="none"/>
                <w:lang w:val="en-US" w:eastAsia="zh-CN" w:bidi="ar"/>
              </w:rPr>
            </w:pPr>
            <w:ins w:id="401" w:author="Y.Erin" w:date="2026-10-14T16:18:06Z">
              <w:r>
                <w:rPr>
                  <w:rFonts w:hint="eastAsia" w:ascii="宋体" w:hAnsi="宋体" w:eastAsia="宋体" w:cs="宋体"/>
                  <w:i w:val="0"/>
                  <w:iCs w:val="0"/>
                  <w:color w:val="000000"/>
                  <w:kern w:val="0"/>
                  <w:sz w:val="24"/>
                  <w:szCs w:val="24"/>
                  <w:u w:val="none"/>
                  <w:lang w:val="en-US" w:eastAsia="zh-CN" w:bidi="ar"/>
                </w:rPr>
                <w:t>1.60</w:t>
              </w:r>
            </w:ins>
          </w:p>
        </w:tc>
        <w:tc>
          <w:tcPr>
            <w:tcW w:w="870" w:type="pct"/>
            <w:tcBorders>
              <w:top w:val="single" w:color="000000" w:sz="4" w:space="0"/>
              <w:left w:val="single" w:color="000000" w:sz="4" w:space="0"/>
              <w:bottom w:val="single" w:color="000000" w:sz="4" w:space="0"/>
              <w:right w:val="single" w:color="000000" w:sz="4" w:space="0"/>
            </w:tcBorders>
            <w:noWrap/>
            <w:vAlign w:val="center"/>
          </w:tcPr>
          <w:p w14:paraId="427F85C3">
            <w:pPr>
              <w:keepNext w:val="0"/>
              <w:keepLines w:val="0"/>
              <w:widowControl/>
              <w:suppressLineNumbers w:val="0"/>
              <w:jc w:val="center"/>
              <w:textAlignment w:val="center"/>
              <w:rPr>
                <w:ins w:id="402" w:author="Y.Erin" w:date="2026-10-14T16:18:06Z"/>
                <w:rFonts w:hint="eastAsia" w:ascii="宋体" w:hAnsi="宋体" w:eastAsia="宋体" w:cs="宋体"/>
                <w:i w:val="0"/>
                <w:iCs w:val="0"/>
                <w:color w:val="000000"/>
                <w:kern w:val="0"/>
                <w:sz w:val="24"/>
                <w:szCs w:val="24"/>
                <w:u w:val="none"/>
                <w:lang w:val="en-US" w:eastAsia="zh-CN" w:bidi="ar"/>
              </w:rPr>
            </w:pPr>
            <w:ins w:id="403" w:author="Y.Erin" w:date="2026-10-14T16:18:06Z">
              <w:r>
                <w:rPr>
                  <w:rFonts w:hint="eastAsia" w:ascii="宋体" w:hAnsi="宋体" w:eastAsia="宋体" w:cs="宋体"/>
                  <w:i w:val="0"/>
                  <w:iCs w:val="0"/>
                  <w:color w:val="000000"/>
                  <w:kern w:val="0"/>
                  <w:sz w:val="24"/>
                  <w:szCs w:val="24"/>
                  <w:u w:val="none"/>
                  <w:lang w:val="en-US" w:eastAsia="zh-CN" w:bidi="ar"/>
                </w:rPr>
                <w:t>162540.80</w:t>
              </w:r>
            </w:ins>
          </w:p>
        </w:tc>
      </w:tr>
      <w:tr w14:paraId="60076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ins w:id="404" w:author="Y.Erin" w:date="2026-10-14T16:18:06Z"/>
        </w:trPr>
        <w:tc>
          <w:tcPr>
            <w:tcW w:w="228" w:type="pct"/>
            <w:tcBorders>
              <w:top w:val="single" w:color="000000" w:sz="4" w:space="0"/>
              <w:left w:val="single" w:color="000000" w:sz="4" w:space="0"/>
              <w:bottom w:val="single" w:color="000000" w:sz="4" w:space="0"/>
              <w:right w:val="single" w:color="000000" w:sz="4" w:space="0"/>
            </w:tcBorders>
            <w:noWrap/>
            <w:vAlign w:val="center"/>
          </w:tcPr>
          <w:p w14:paraId="2B1256E6">
            <w:pPr>
              <w:keepNext w:val="0"/>
              <w:keepLines w:val="0"/>
              <w:widowControl/>
              <w:suppressLineNumbers w:val="0"/>
              <w:jc w:val="center"/>
              <w:textAlignment w:val="center"/>
              <w:rPr>
                <w:ins w:id="405" w:author="Y.Erin" w:date="2026-10-14T16:18:06Z"/>
                <w:rFonts w:hint="eastAsia" w:ascii="宋体" w:hAnsi="宋体" w:eastAsia="宋体" w:cs="宋体"/>
                <w:i w:val="0"/>
                <w:iCs w:val="0"/>
                <w:color w:val="000000"/>
                <w:kern w:val="0"/>
                <w:sz w:val="24"/>
                <w:szCs w:val="24"/>
                <w:u w:val="none"/>
                <w:lang w:val="en-US" w:eastAsia="zh-CN" w:bidi="ar"/>
              </w:rPr>
            </w:pPr>
            <w:ins w:id="406" w:author="Y.Erin" w:date="2026-10-14T16:18:06Z">
              <w:r>
                <w:rPr>
                  <w:rFonts w:hint="eastAsia" w:ascii="宋体" w:hAnsi="宋体" w:eastAsia="宋体" w:cs="宋体"/>
                  <w:i w:val="0"/>
                  <w:iCs w:val="0"/>
                  <w:color w:val="000000"/>
                  <w:kern w:val="0"/>
                  <w:sz w:val="24"/>
                  <w:szCs w:val="24"/>
                  <w:u w:val="none"/>
                  <w:lang w:val="en-US" w:eastAsia="zh-CN" w:bidi="ar"/>
                </w:rPr>
                <w:t>7</w:t>
              </w:r>
            </w:ins>
          </w:p>
        </w:tc>
        <w:tc>
          <w:tcPr>
            <w:tcW w:w="901" w:type="pct"/>
            <w:tcBorders>
              <w:top w:val="single" w:color="000000" w:sz="4" w:space="0"/>
              <w:left w:val="single" w:color="000000" w:sz="4" w:space="0"/>
              <w:bottom w:val="single" w:color="000000" w:sz="4" w:space="0"/>
              <w:right w:val="single" w:color="000000" w:sz="4" w:space="0"/>
            </w:tcBorders>
            <w:noWrap/>
            <w:vAlign w:val="center"/>
          </w:tcPr>
          <w:p w14:paraId="422AE85F">
            <w:pPr>
              <w:keepNext w:val="0"/>
              <w:keepLines w:val="0"/>
              <w:widowControl/>
              <w:suppressLineNumbers w:val="0"/>
              <w:jc w:val="center"/>
              <w:textAlignment w:val="center"/>
              <w:rPr>
                <w:ins w:id="407" w:author="Y.Erin" w:date="2026-10-14T16:18:06Z"/>
                <w:rFonts w:hint="eastAsia" w:ascii="宋体" w:hAnsi="宋体" w:eastAsia="宋体" w:cs="宋体"/>
                <w:i w:val="0"/>
                <w:iCs w:val="0"/>
                <w:color w:val="000000"/>
                <w:kern w:val="0"/>
                <w:sz w:val="24"/>
                <w:szCs w:val="24"/>
                <w:u w:val="none"/>
                <w:lang w:val="en-US" w:eastAsia="zh-CN" w:bidi="ar"/>
              </w:rPr>
            </w:pPr>
            <w:ins w:id="408" w:author="Y.Erin" w:date="2026-10-14T16:18:06Z">
              <w:r>
                <w:rPr>
                  <w:rFonts w:hint="eastAsia" w:ascii="宋体" w:hAnsi="宋体" w:eastAsia="宋体" w:cs="宋体"/>
                  <w:i w:val="0"/>
                  <w:iCs w:val="0"/>
                  <w:color w:val="000000"/>
                  <w:kern w:val="0"/>
                  <w:sz w:val="24"/>
                  <w:szCs w:val="24"/>
                  <w:u w:val="none"/>
                  <w:lang w:val="en-US" w:eastAsia="zh-CN" w:bidi="ar"/>
                </w:rPr>
                <w:t>超级鼠尾草</w:t>
              </w:r>
            </w:ins>
          </w:p>
        </w:tc>
        <w:tc>
          <w:tcPr>
            <w:tcW w:w="1523" w:type="pct"/>
            <w:tcBorders>
              <w:top w:val="single" w:color="000000" w:sz="4" w:space="0"/>
              <w:left w:val="single" w:color="000000" w:sz="4" w:space="0"/>
              <w:bottom w:val="single" w:color="000000" w:sz="4" w:space="0"/>
              <w:right w:val="single" w:color="000000" w:sz="4" w:space="0"/>
            </w:tcBorders>
            <w:noWrap/>
            <w:vAlign w:val="center"/>
          </w:tcPr>
          <w:p w14:paraId="23AEF0C3">
            <w:pPr>
              <w:keepNext w:val="0"/>
              <w:keepLines w:val="0"/>
              <w:widowControl/>
              <w:suppressLineNumbers w:val="0"/>
              <w:jc w:val="center"/>
              <w:textAlignment w:val="center"/>
              <w:rPr>
                <w:ins w:id="409" w:author="Y.Erin" w:date="2026-10-14T16:18:06Z"/>
                <w:rFonts w:hint="eastAsia" w:ascii="宋体" w:hAnsi="宋体" w:eastAsia="宋体" w:cs="宋体"/>
                <w:i w:val="0"/>
                <w:iCs w:val="0"/>
                <w:color w:val="000000"/>
                <w:kern w:val="0"/>
                <w:sz w:val="24"/>
                <w:szCs w:val="24"/>
                <w:u w:val="none"/>
                <w:lang w:val="en-US" w:eastAsia="zh-CN" w:bidi="ar"/>
              </w:rPr>
            </w:pPr>
            <w:ins w:id="410" w:author="Y.Erin" w:date="2026-10-14T16:18:06Z">
              <w:r>
                <w:rPr>
                  <w:rFonts w:hint="eastAsia" w:ascii="宋体" w:hAnsi="宋体" w:eastAsia="宋体" w:cs="宋体"/>
                  <w:i w:val="0"/>
                  <w:iCs w:val="0"/>
                  <w:color w:val="000000"/>
                  <w:kern w:val="0"/>
                  <w:sz w:val="24"/>
                  <w:szCs w:val="24"/>
                  <w:u w:val="none"/>
                  <w:lang w:val="en-US" w:eastAsia="zh-CN" w:bidi="ar"/>
                </w:rPr>
                <w:t>高0.35~0.4m冠幅0.25~0.30m</w:t>
              </w:r>
            </w:ins>
          </w:p>
        </w:tc>
        <w:tc>
          <w:tcPr>
            <w:tcW w:w="364" w:type="pct"/>
            <w:tcBorders>
              <w:top w:val="single" w:color="000000" w:sz="4" w:space="0"/>
              <w:left w:val="single" w:color="000000" w:sz="4" w:space="0"/>
              <w:bottom w:val="single" w:color="000000" w:sz="4" w:space="0"/>
              <w:right w:val="single" w:color="000000" w:sz="4" w:space="0"/>
            </w:tcBorders>
            <w:noWrap/>
            <w:vAlign w:val="center"/>
          </w:tcPr>
          <w:p w14:paraId="354F4C3A">
            <w:pPr>
              <w:keepNext w:val="0"/>
              <w:keepLines w:val="0"/>
              <w:widowControl/>
              <w:suppressLineNumbers w:val="0"/>
              <w:jc w:val="center"/>
              <w:textAlignment w:val="center"/>
              <w:rPr>
                <w:ins w:id="411" w:author="Y.Erin" w:date="2026-10-14T16:18:06Z"/>
                <w:rFonts w:hint="eastAsia" w:ascii="宋体" w:hAnsi="宋体" w:eastAsia="宋体" w:cs="宋体"/>
                <w:i w:val="0"/>
                <w:iCs w:val="0"/>
                <w:color w:val="000000"/>
                <w:kern w:val="0"/>
                <w:sz w:val="24"/>
                <w:szCs w:val="24"/>
                <w:u w:val="none"/>
                <w:lang w:val="en-US" w:eastAsia="zh-CN" w:bidi="ar"/>
              </w:rPr>
            </w:pPr>
            <w:ins w:id="412" w:author="Y.Erin" w:date="2026-10-14T16:18:06Z">
              <w:r>
                <w:rPr>
                  <w:rFonts w:hint="eastAsia" w:ascii="宋体" w:hAnsi="宋体" w:eastAsia="宋体" w:cs="宋体"/>
                  <w:i w:val="0"/>
                  <w:iCs w:val="0"/>
                  <w:color w:val="000000"/>
                  <w:kern w:val="0"/>
                  <w:sz w:val="24"/>
                  <w:szCs w:val="24"/>
                  <w:u w:val="none"/>
                  <w:lang w:val="en-US" w:eastAsia="zh-CN" w:bidi="ar"/>
                </w:rPr>
                <w:t>株</w:t>
              </w:r>
            </w:ins>
          </w:p>
        </w:tc>
        <w:tc>
          <w:tcPr>
            <w:tcW w:w="489" w:type="pct"/>
            <w:tcBorders>
              <w:top w:val="single" w:color="000000" w:sz="4" w:space="0"/>
              <w:left w:val="single" w:color="000000" w:sz="4" w:space="0"/>
              <w:bottom w:val="single" w:color="000000" w:sz="4" w:space="0"/>
              <w:right w:val="single" w:color="000000" w:sz="4" w:space="0"/>
            </w:tcBorders>
            <w:noWrap/>
            <w:vAlign w:val="center"/>
          </w:tcPr>
          <w:p w14:paraId="183A2583">
            <w:pPr>
              <w:keepNext w:val="0"/>
              <w:keepLines w:val="0"/>
              <w:widowControl/>
              <w:suppressLineNumbers w:val="0"/>
              <w:jc w:val="center"/>
              <w:textAlignment w:val="center"/>
              <w:rPr>
                <w:ins w:id="413" w:author="Y.Erin" w:date="2026-10-14T16:18:06Z"/>
                <w:rFonts w:hint="eastAsia" w:ascii="宋体" w:hAnsi="宋体" w:eastAsia="宋体" w:cs="宋体"/>
                <w:i w:val="0"/>
                <w:iCs w:val="0"/>
                <w:color w:val="000000"/>
                <w:kern w:val="0"/>
                <w:sz w:val="24"/>
                <w:szCs w:val="24"/>
                <w:u w:val="none"/>
                <w:lang w:val="en-US" w:eastAsia="zh-CN" w:bidi="ar"/>
              </w:rPr>
            </w:pPr>
            <w:ins w:id="414" w:author="Y.Erin" w:date="2026-10-14T16:18:06Z">
              <w:r>
                <w:rPr>
                  <w:rFonts w:hint="eastAsia" w:ascii="宋体" w:hAnsi="宋体" w:eastAsia="宋体" w:cs="宋体"/>
                  <w:i w:val="0"/>
                  <w:iCs w:val="0"/>
                  <w:color w:val="000000"/>
                  <w:kern w:val="0"/>
                  <w:sz w:val="24"/>
                  <w:szCs w:val="24"/>
                  <w:u w:val="none"/>
                  <w:lang w:val="en-US" w:eastAsia="zh-CN" w:bidi="ar"/>
                </w:rPr>
                <w:t>420</w:t>
              </w:r>
            </w:ins>
          </w:p>
        </w:tc>
        <w:tc>
          <w:tcPr>
            <w:tcW w:w="622" w:type="pct"/>
            <w:tcBorders>
              <w:top w:val="single" w:color="000000" w:sz="4" w:space="0"/>
              <w:left w:val="single" w:color="000000" w:sz="4" w:space="0"/>
              <w:bottom w:val="single" w:color="000000" w:sz="4" w:space="0"/>
              <w:right w:val="single" w:color="000000" w:sz="4" w:space="0"/>
            </w:tcBorders>
            <w:noWrap/>
            <w:vAlign w:val="center"/>
          </w:tcPr>
          <w:p w14:paraId="3539CF05">
            <w:pPr>
              <w:keepNext w:val="0"/>
              <w:keepLines w:val="0"/>
              <w:widowControl/>
              <w:suppressLineNumbers w:val="0"/>
              <w:jc w:val="center"/>
              <w:textAlignment w:val="center"/>
              <w:rPr>
                <w:ins w:id="415" w:author="Y.Erin" w:date="2026-10-14T16:18:06Z"/>
                <w:rFonts w:hint="eastAsia" w:ascii="宋体" w:hAnsi="宋体" w:eastAsia="宋体" w:cs="宋体"/>
                <w:i w:val="0"/>
                <w:iCs w:val="0"/>
                <w:color w:val="000000"/>
                <w:kern w:val="0"/>
                <w:sz w:val="24"/>
                <w:szCs w:val="24"/>
                <w:u w:val="none"/>
                <w:lang w:val="en-US" w:eastAsia="zh-CN" w:bidi="ar"/>
              </w:rPr>
            </w:pPr>
            <w:ins w:id="416" w:author="Y.Erin" w:date="2026-10-14T16:18:06Z">
              <w:r>
                <w:rPr>
                  <w:rFonts w:hint="eastAsia" w:ascii="宋体" w:hAnsi="宋体" w:eastAsia="宋体" w:cs="宋体"/>
                  <w:i w:val="0"/>
                  <w:iCs w:val="0"/>
                  <w:color w:val="000000"/>
                  <w:kern w:val="0"/>
                  <w:sz w:val="24"/>
                  <w:szCs w:val="24"/>
                  <w:u w:val="none"/>
                  <w:lang w:val="en-US" w:eastAsia="zh-CN" w:bidi="ar"/>
                </w:rPr>
                <w:t>3.00</w:t>
              </w:r>
            </w:ins>
          </w:p>
        </w:tc>
        <w:tc>
          <w:tcPr>
            <w:tcW w:w="870" w:type="pct"/>
            <w:tcBorders>
              <w:top w:val="single" w:color="000000" w:sz="4" w:space="0"/>
              <w:left w:val="single" w:color="000000" w:sz="4" w:space="0"/>
              <w:bottom w:val="single" w:color="000000" w:sz="4" w:space="0"/>
              <w:right w:val="single" w:color="000000" w:sz="4" w:space="0"/>
            </w:tcBorders>
            <w:noWrap/>
            <w:vAlign w:val="center"/>
          </w:tcPr>
          <w:p w14:paraId="11CF9729">
            <w:pPr>
              <w:keepNext w:val="0"/>
              <w:keepLines w:val="0"/>
              <w:widowControl/>
              <w:suppressLineNumbers w:val="0"/>
              <w:jc w:val="center"/>
              <w:textAlignment w:val="center"/>
              <w:rPr>
                <w:ins w:id="417" w:author="Y.Erin" w:date="2026-10-14T16:18:06Z"/>
                <w:rFonts w:hint="eastAsia" w:ascii="宋体" w:hAnsi="宋体" w:eastAsia="宋体" w:cs="宋体"/>
                <w:i w:val="0"/>
                <w:iCs w:val="0"/>
                <w:color w:val="000000"/>
                <w:kern w:val="0"/>
                <w:sz w:val="24"/>
                <w:szCs w:val="24"/>
                <w:u w:val="none"/>
                <w:lang w:val="en-US" w:eastAsia="zh-CN" w:bidi="ar"/>
              </w:rPr>
            </w:pPr>
            <w:ins w:id="418" w:author="Y.Erin" w:date="2026-10-14T16:18:06Z">
              <w:r>
                <w:rPr>
                  <w:rFonts w:hint="eastAsia" w:ascii="宋体" w:hAnsi="宋体" w:eastAsia="宋体" w:cs="宋体"/>
                  <w:i w:val="0"/>
                  <w:iCs w:val="0"/>
                  <w:color w:val="000000"/>
                  <w:kern w:val="0"/>
                  <w:sz w:val="24"/>
                  <w:szCs w:val="24"/>
                  <w:u w:val="none"/>
                  <w:lang w:val="en-US" w:eastAsia="zh-CN" w:bidi="ar"/>
                </w:rPr>
                <w:t>1260.00</w:t>
              </w:r>
            </w:ins>
          </w:p>
        </w:tc>
      </w:tr>
      <w:tr w14:paraId="20EDC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ins w:id="419" w:author="Y.Erin" w:date="2026-10-14T16:18:06Z"/>
        </w:trPr>
        <w:tc>
          <w:tcPr>
            <w:tcW w:w="228" w:type="pct"/>
            <w:tcBorders>
              <w:top w:val="single" w:color="000000" w:sz="4" w:space="0"/>
              <w:left w:val="single" w:color="000000" w:sz="4" w:space="0"/>
              <w:bottom w:val="single" w:color="000000" w:sz="4" w:space="0"/>
              <w:right w:val="single" w:color="000000" w:sz="4" w:space="0"/>
            </w:tcBorders>
            <w:noWrap/>
            <w:vAlign w:val="center"/>
          </w:tcPr>
          <w:p w14:paraId="4CF7CFF1">
            <w:pPr>
              <w:keepNext w:val="0"/>
              <w:keepLines w:val="0"/>
              <w:widowControl/>
              <w:suppressLineNumbers w:val="0"/>
              <w:jc w:val="center"/>
              <w:textAlignment w:val="center"/>
              <w:rPr>
                <w:ins w:id="420" w:author="Y.Erin" w:date="2026-10-14T16:18:06Z"/>
                <w:rFonts w:hint="eastAsia" w:ascii="宋体" w:hAnsi="宋体" w:eastAsia="宋体" w:cs="宋体"/>
                <w:i w:val="0"/>
                <w:iCs w:val="0"/>
                <w:color w:val="000000"/>
                <w:kern w:val="0"/>
                <w:sz w:val="24"/>
                <w:szCs w:val="24"/>
                <w:u w:val="none"/>
                <w:lang w:val="en-US" w:eastAsia="zh-CN" w:bidi="ar"/>
              </w:rPr>
            </w:pPr>
            <w:ins w:id="421" w:author="Y.Erin" w:date="2026-10-14T16:18:06Z">
              <w:r>
                <w:rPr>
                  <w:rFonts w:hint="eastAsia" w:ascii="宋体" w:hAnsi="宋体" w:eastAsia="宋体" w:cs="宋体"/>
                  <w:i w:val="0"/>
                  <w:iCs w:val="0"/>
                  <w:color w:val="000000"/>
                  <w:kern w:val="0"/>
                  <w:sz w:val="24"/>
                  <w:szCs w:val="24"/>
                  <w:u w:val="none"/>
                  <w:lang w:val="en-US" w:eastAsia="zh-CN" w:bidi="ar"/>
                </w:rPr>
                <w:t>8</w:t>
              </w:r>
            </w:ins>
          </w:p>
        </w:tc>
        <w:tc>
          <w:tcPr>
            <w:tcW w:w="901" w:type="pct"/>
            <w:tcBorders>
              <w:top w:val="single" w:color="000000" w:sz="4" w:space="0"/>
              <w:left w:val="single" w:color="000000" w:sz="4" w:space="0"/>
              <w:bottom w:val="single" w:color="000000" w:sz="4" w:space="0"/>
              <w:right w:val="single" w:color="000000" w:sz="4" w:space="0"/>
            </w:tcBorders>
            <w:noWrap/>
            <w:vAlign w:val="center"/>
          </w:tcPr>
          <w:p w14:paraId="20DEA845">
            <w:pPr>
              <w:keepNext w:val="0"/>
              <w:keepLines w:val="0"/>
              <w:widowControl/>
              <w:suppressLineNumbers w:val="0"/>
              <w:jc w:val="center"/>
              <w:textAlignment w:val="center"/>
              <w:rPr>
                <w:ins w:id="422" w:author="Y.Erin" w:date="2026-10-14T16:18:06Z"/>
                <w:rFonts w:hint="eastAsia" w:ascii="宋体" w:hAnsi="宋体" w:eastAsia="宋体" w:cs="宋体"/>
                <w:i w:val="0"/>
                <w:iCs w:val="0"/>
                <w:color w:val="000000"/>
                <w:kern w:val="0"/>
                <w:sz w:val="24"/>
                <w:szCs w:val="24"/>
                <w:u w:val="none"/>
                <w:lang w:val="en-US" w:eastAsia="zh-CN" w:bidi="ar"/>
              </w:rPr>
            </w:pPr>
            <w:ins w:id="423" w:author="Y.Erin" w:date="2026-10-14T16:18:06Z">
              <w:r>
                <w:rPr>
                  <w:rFonts w:hint="eastAsia" w:ascii="宋体" w:hAnsi="宋体" w:eastAsia="宋体" w:cs="宋体"/>
                  <w:i w:val="0"/>
                  <w:iCs w:val="0"/>
                  <w:color w:val="000000"/>
                  <w:kern w:val="0"/>
                  <w:sz w:val="24"/>
                  <w:szCs w:val="24"/>
                  <w:u w:val="none"/>
                  <w:lang w:val="en-US" w:eastAsia="zh-CN" w:bidi="ar"/>
                </w:rPr>
                <w:t>彩叶草</w:t>
              </w:r>
            </w:ins>
          </w:p>
        </w:tc>
        <w:tc>
          <w:tcPr>
            <w:tcW w:w="1523" w:type="pct"/>
            <w:tcBorders>
              <w:top w:val="single" w:color="000000" w:sz="4" w:space="0"/>
              <w:left w:val="single" w:color="000000" w:sz="4" w:space="0"/>
              <w:bottom w:val="single" w:color="000000" w:sz="4" w:space="0"/>
              <w:right w:val="single" w:color="000000" w:sz="4" w:space="0"/>
            </w:tcBorders>
            <w:noWrap/>
            <w:vAlign w:val="center"/>
          </w:tcPr>
          <w:p w14:paraId="5B334AAA">
            <w:pPr>
              <w:keepNext w:val="0"/>
              <w:keepLines w:val="0"/>
              <w:widowControl/>
              <w:suppressLineNumbers w:val="0"/>
              <w:jc w:val="center"/>
              <w:textAlignment w:val="center"/>
              <w:rPr>
                <w:ins w:id="424" w:author="Y.Erin" w:date="2026-10-14T16:18:06Z"/>
                <w:rFonts w:hint="eastAsia" w:ascii="宋体" w:hAnsi="宋体" w:eastAsia="宋体" w:cs="宋体"/>
                <w:i w:val="0"/>
                <w:iCs w:val="0"/>
                <w:color w:val="000000"/>
                <w:kern w:val="0"/>
                <w:sz w:val="24"/>
                <w:szCs w:val="24"/>
                <w:u w:val="none"/>
                <w:lang w:val="en-US" w:eastAsia="zh-CN" w:bidi="ar"/>
              </w:rPr>
            </w:pPr>
            <w:ins w:id="425" w:author="Y.Erin" w:date="2026-10-14T16:18:06Z">
              <w:r>
                <w:rPr>
                  <w:rFonts w:hint="eastAsia" w:ascii="宋体" w:hAnsi="宋体" w:eastAsia="宋体" w:cs="宋体"/>
                  <w:i w:val="0"/>
                  <w:iCs w:val="0"/>
                  <w:color w:val="000000"/>
                  <w:kern w:val="0"/>
                  <w:sz w:val="24"/>
                  <w:szCs w:val="24"/>
                  <w:u w:val="none"/>
                  <w:lang w:val="en-US" w:eastAsia="zh-CN" w:bidi="ar"/>
                </w:rPr>
                <w:t>高0.25~0.3m冠幅0.25~0.3m</w:t>
              </w:r>
            </w:ins>
          </w:p>
        </w:tc>
        <w:tc>
          <w:tcPr>
            <w:tcW w:w="364" w:type="pct"/>
            <w:tcBorders>
              <w:top w:val="single" w:color="000000" w:sz="4" w:space="0"/>
              <w:left w:val="single" w:color="000000" w:sz="4" w:space="0"/>
              <w:bottom w:val="single" w:color="000000" w:sz="4" w:space="0"/>
              <w:right w:val="single" w:color="000000" w:sz="4" w:space="0"/>
            </w:tcBorders>
            <w:noWrap/>
            <w:vAlign w:val="center"/>
          </w:tcPr>
          <w:p w14:paraId="10F84F1E">
            <w:pPr>
              <w:keepNext w:val="0"/>
              <w:keepLines w:val="0"/>
              <w:widowControl/>
              <w:suppressLineNumbers w:val="0"/>
              <w:jc w:val="center"/>
              <w:textAlignment w:val="center"/>
              <w:rPr>
                <w:ins w:id="426" w:author="Y.Erin" w:date="2026-10-14T16:18:06Z"/>
                <w:rFonts w:hint="eastAsia" w:ascii="宋体" w:hAnsi="宋体" w:eastAsia="宋体" w:cs="宋体"/>
                <w:i w:val="0"/>
                <w:iCs w:val="0"/>
                <w:color w:val="000000"/>
                <w:kern w:val="0"/>
                <w:sz w:val="24"/>
                <w:szCs w:val="24"/>
                <w:u w:val="none"/>
                <w:lang w:val="en-US" w:eastAsia="zh-CN" w:bidi="ar"/>
              </w:rPr>
            </w:pPr>
            <w:ins w:id="427" w:author="Y.Erin" w:date="2026-10-14T16:18:06Z">
              <w:r>
                <w:rPr>
                  <w:rFonts w:hint="eastAsia" w:ascii="宋体" w:hAnsi="宋体" w:eastAsia="宋体" w:cs="宋体"/>
                  <w:i w:val="0"/>
                  <w:iCs w:val="0"/>
                  <w:color w:val="000000"/>
                  <w:kern w:val="0"/>
                  <w:sz w:val="24"/>
                  <w:szCs w:val="24"/>
                  <w:u w:val="none"/>
                  <w:lang w:val="en-US" w:eastAsia="zh-CN" w:bidi="ar"/>
                </w:rPr>
                <w:t>株</w:t>
              </w:r>
            </w:ins>
          </w:p>
        </w:tc>
        <w:tc>
          <w:tcPr>
            <w:tcW w:w="489" w:type="pct"/>
            <w:tcBorders>
              <w:top w:val="single" w:color="000000" w:sz="4" w:space="0"/>
              <w:left w:val="single" w:color="000000" w:sz="4" w:space="0"/>
              <w:bottom w:val="single" w:color="000000" w:sz="4" w:space="0"/>
              <w:right w:val="single" w:color="000000" w:sz="4" w:space="0"/>
            </w:tcBorders>
            <w:noWrap/>
            <w:vAlign w:val="center"/>
          </w:tcPr>
          <w:p w14:paraId="39A18FE7">
            <w:pPr>
              <w:keepNext w:val="0"/>
              <w:keepLines w:val="0"/>
              <w:widowControl/>
              <w:suppressLineNumbers w:val="0"/>
              <w:jc w:val="center"/>
              <w:textAlignment w:val="center"/>
              <w:rPr>
                <w:ins w:id="428" w:author="Y.Erin" w:date="2026-10-14T16:18:06Z"/>
                <w:rFonts w:hint="eastAsia" w:ascii="宋体" w:hAnsi="宋体" w:eastAsia="宋体" w:cs="宋体"/>
                <w:i w:val="0"/>
                <w:iCs w:val="0"/>
                <w:color w:val="000000"/>
                <w:kern w:val="0"/>
                <w:sz w:val="24"/>
                <w:szCs w:val="24"/>
                <w:u w:val="none"/>
                <w:lang w:val="en-US" w:eastAsia="zh-CN" w:bidi="ar"/>
              </w:rPr>
            </w:pPr>
            <w:ins w:id="429" w:author="Y.Erin" w:date="2026-10-14T16:18:06Z">
              <w:r>
                <w:rPr>
                  <w:rFonts w:hint="eastAsia" w:ascii="宋体" w:hAnsi="宋体" w:eastAsia="宋体" w:cs="宋体"/>
                  <w:i w:val="0"/>
                  <w:iCs w:val="0"/>
                  <w:color w:val="000000"/>
                  <w:kern w:val="0"/>
                  <w:sz w:val="24"/>
                  <w:szCs w:val="24"/>
                  <w:u w:val="none"/>
                  <w:lang w:val="en-US" w:eastAsia="zh-CN" w:bidi="ar"/>
                </w:rPr>
                <w:t>4830</w:t>
              </w:r>
            </w:ins>
          </w:p>
        </w:tc>
        <w:tc>
          <w:tcPr>
            <w:tcW w:w="622" w:type="pct"/>
            <w:tcBorders>
              <w:top w:val="single" w:color="000000" w:sz="4" w:space="0"/>
              <w:left w:val="single" w:color="000000" w:sz="4" w:space="0"/>
              <w:bottom w:val="single" w:color="000000" w:sz="4" w:space="0"/>
              <w:right w:val="single" w:color="000000" w:sz="4" w:space="0"/>
            </w:tcBorders>
            <w:noWrap/>
            <w:vAlign w:val="center"/>
          </w:tcPr>
          <w:p w14:paraId="6A955E18">
            <w:pPr>
              <w:keepNext w:val="0"/>
              <w:keepLines w:val="0"/>
              <w:widowControl/>
              <w:suppressLineNumbers w:val="0"/>
              <w:jc w:val="center"/>
              <w:textAlignment w:val="center"/>
              <w:rPr>
                <w:ins w:id="430" w:author="Y.Erin" w:date="2026-10-14T16:18:06Z"/>
                <w:rFonts w:hint="eastAsia" w:ascii="宋体" w:hAnsi="宋体" w:eastAsia="宋体" w:cs="宋体"/>
                <w:i w:val="0"/>
                <w:iCs w:val="0"/>
                <w:color w:val="000000"/>
                <w:kern w:val="0"/>
                <w:sz w:val="24"/>
                <w:szCs w:val="24"/>
                <w:u w:val="none"/>
                <w:lang w:val="en-US" w:eastAsia="zh-CN" w:bidi="ar"/>
              </w:rPr>
            </w:pPr>
            <w:ins w:id="431" w:author="Y.Erin" w:date="2026-10-14T16:18:06Z">
              <w:r>
                <w:rPr>
                  <w:rFonts w:hint="eastAsia" w:ascii="宋体" w:hAnsi="宋体" w:eastAsia="宋体" w:cs="宋体"/>
                  <w:i w:val="0"/>
                  <w:iCs w:val="0"/>
                  <w:color w:val="000000"/>
                  <w:kern w:val="0"/>
                  <w:sz w:val="24"/>
                  <w:szCs w:val="24"/>
                  <w:u w:val="none"/>
                  <w:lang w:val="en-US" w:eastAsia="zh-CN" w:bidi="ar"/>
                </w:rPr>
                <w:t>1.64</w:t>
              </w:r>
            </w:ins>
          </w:p>
        </w:tc>
        <w:tc>
          <w:tcPr>
            <w:tcW w:w="870" w:type="pct"/>
            <w:tcBorders>
              <w:top w:val="single" w:color="000000" w:sz="4" w:space="0"/>
              <w:left w:val="single" w:color="000000" w:sz="4" w:space="0"/>
              <w:bottom w:val="single" w:color="000000" w:sz="4" w:space="0"/>
              <w:right w:val="single" w:color="000000" w:sz="4" w:space="0"/>
            </w:tcBorders>
            <w:noWrap/>
            <w:vAlign w:val="center"/>
          </w:tcPr>
          <w:p w14:paraId="36D014E4">
            <w:pPr>
              <w:keepNext w:val="0"/>
              <w:keepLines w:val="0"/>
              <w:widowControl/>
              <w:suppressLineNumbers w:val="0"/>
              <w:jc w:val="center"/>
              <w:textAlignment w:val="center"/>
              <w:rPr>
                <w:ins w:id="432" w:author="Y.Erin" w:date="2026-10-14T16:18:06Z"/>
                <w:rFonts w:hint="eastAsia" w:ascii="宋体" w:hAnsi="宋体" w:eastAsia="宋体" w:cs="宋体"/>
                <w:i w:val="0"/>
                <w:iCs w:val="0"/>
                <w:color w:val="000000"/>
                <w:kern w:val="0"/>
                <w:sz w:val="24"/>
                <w:szCs w:val="24"/>
                <w:u w:val="none"/>
                <w:lang w:val="en-US" w:eastAsia="zh-CN" w:bidi="ar"/>
              </w:rPr>
            </w:pPr>
            <w:ins w:id="433" w:author="Y.Erin" w:date="2026-10-14T16:18:06Z">
              <w:r>
                <w:rPr>
                  <w:rFonts w:hint="eastAsia" w:ascii="宋体" w:hAnsi="宋体" w:eastAsia="宋体" w:cs="宋体"/>
                  <w:i w:val="0"/>
                  <w:iCs w:val="0"/>
                  <w:color w:val="000000"/>
                  <w:kern w:val="0"/>
                  <w:sz w:val="24"/>
                  <w:szCs w:val="24"/>
                  <w:u w:val="none"/>
                  <w:lang w:val="en-US" w:eastAsia="zh-CN" w:bidi="ar"/>
                </w:rPr>
                <w:t>7921.20</w:t>
              </w:r>
            </w:ins>
          </w:p>
        </w:tc>
      </w:tr>
      <w:tr w14:paraId="5D5B7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ins w:id="434" w:author="Y.Erin" w:date="2026-10-14T16:18:06Z"/>
        </w:trPr>
        <w:tc>
          <w:tcPr>
            <w:tcW w:w="228" w:type="pct"/>
            <w:tcBorders>
              <w:top w:val="single" w:color="000000" w:sz="4" w:space="0"/>
              <w:left w:val="single" w:color="000000" w:sz="4" w:space="0"/>
              <w:bottom w:val="single" w:color="000000" w:sz="4" w:space="0"/>
              <w:right w:val="single" w:color="000000" w:sz="4" w:space="0"/>
            </w:tcBorders>
            <w:noWrap/>
            <w:vAlign w:val="center"/>
          </w:tcPr>
          <w:p w14:paraId="66532812">
            <w:pPr>
              <w:keepNext w:val="0"/>
              <w:keepLines w:val="0"/>
              <w:widowControl/>
              <w:suppressLineNumbers w:val="0"/>
              <w:jc w:val="center"/>
              <w:textAlignment w:val="center"/>
              <w:rPr>
                <w:ins w:id="435" w:author="Y.Erin" w:date="2026-10-14T16:18:06Z"/>
                <w:rFonts w:hint="eastAsia" w:ascii="宋体" w:hAnsi="宋体" w:eastAsia="宋体" w:cs="宋体"/>
                <w:i w:val="0"/>
                <w:iCs w:val="0"/>
                <w:color w:val="000000"/>
                <w:kern w:val="0"/>
                <w:sz w:val="24"/>
                <w:szCs w:val="24"/>
                <w:u w:val="none"/>
                <w:lang w:bidi="ar"/>
              </w:rPr>
            </w:pPr>
            <w:ins w:id="436" w:author="Y.Erin" w:date="2026-10-14T16:18:06Z">
              <w:r>
                <w:rPr>
                  <w:rFonts w:hint="eastAsia" w:ascii="宋体" w:hAnsi="宋体" w:eastAsia="宋体" w:cs="宋体"/>
                  <w:i w:val="0"/>
                  <w:iCs w:val="0"/>
                  <w:color w:val="000000"/>
                  <w:kern w:val="0"/>
                  <w:sz w:val="24"/>
                  <w:szCs w:val="24"/>
                  <w:u w:val="none"/>
                  <w:lang w:val="en-US" w:eastAsia="zh-CN" w:bidi="ar"/>
                </w:rPr>
                <w:t>9</w:t>
              </w:r>
            </w:ins>
          </w:p>
        </w:tc>
        <w:tc>
          <w:tcPr>
            <w:tcW w:w="901" w:type="pct"/>
            <w:tcBorders>
              <w:top w:val="single" w:color="000000" w:sz="4" w:space="0"/>
              <w:left w:val="single" w:color="000000" w:sz="4" w:space="0"/>
              <w:bottom w:val="single" w:color="000000" w:sz="4" w:space="0"/>
              <w:right w:val="single" w:color="000000" w:sz="4" w:space="0"/>
            </w:tcBorders>
            <w:noWrap/>
            <w:vAlign w:val="center"/>
          </w:tcPr>
          <w:p w14:paraId="022675A9">
            <w:pPr>
              <w:keepNext w:val="0"/>
              <w:keepLines w:val="0"/>
              <w:widowControl/>
              <w:suppressLineNumbers w:val="0"/>
              <w:jc w:val="center"/>
              <w:textAlignment w:val="center"/>
              <w:rPr>
                <w:ins w:id="437" w:author="Y.Erin" w:date="2026-10-14T16:18:06Z"/>
                <w:rFonts w:hint="eastAsia" w:ascii="宋体" w:hAnsi="宋体" w:eastAsia="宋体" w:cs="宋体"/>
                <w:i w:val="0"/>
                <w:iCs w:val="0"/>
                <w:color w:val="000000"/>
                <w:kern w:val="0"/>
                <w:sz w:val="24"/>
                <w:szCs w:val="24"/>
                <w:u w:val="none"/>
                <w:lang w:bidi="ar"/>
              </w:rPr>
            </w:pPr>
            <w:ins w:id="438" w:author="Y.Erin" w:date="2026-10-14T16:18:06Z">
              <w:r>
                <w:rPr>
                  <w:rFonts w:hint="eastAsia" w:ascii="宋体" w:hAnsi="宋体" w:eastAsia="宋体" w:cs="宋体"/>
                  <w:i w:val="0"/>
                  <w:iCs w:val="0"/>
                  <w:color w:val="000000"/>
                  <w:kern w:val="0"/>
                  <w:sz w:val="24"/>
                  <w:szCs w:val="24"/>
                  <w:u w:val="none"/>
                  <w:lang w:val="en-US" w:eastAsia="zh-CN" w:bidi="ar"/>
                </w:rPr>
                <w:t>中花百日草</w:t>
              </w:r>
            </w:ins>
          </w:p>
        </w:tc>
        <w:tc>
          <w:tcPr>
            <w:tcW w:w="1523" w:type="pct"/>
            <w:tcBorders>
              <w:top w:val="single" w:color="000000" w:sz="4" w:space="0"/>
              <w:left w:val="single" w:color="000000" w:sz="4" w:space="0"/>
              <w:bottom w:val="single" w:color="000000" w:sz="4" w:space="0"/>
              <w:right w:val="single" w:color="000000" w:sz="4" w:space="0"/>
            </w:tcBorders>
            <w:noWrap/>
            <w:vAlign w:val="center"/>
          </w:tcPr>
          <w:p w14:paraId="14A16E2A">
            <w:pPr>
              <w:keepNext w:val="0"/>
              <w:keepLines w:val="0"/>
              <w:widowControl/>
              <w:suppressLineNumbers w:val="0"/>
              <w:jc w:val="center"/>
              <w:textAlignment w:val="center"/>
              <w:rPr>
                <w:ins w:id="439" w:author="Y.Erin" w:date="2026-10-14T16:18:06Z"/>
                <w:rFonts w:hint="eastAsia" w:ascii="宋体" w:hAnsi="宋体" w:eastAsia="宋体" w:cs="宋体"/>
                <w:i w:val="0"/>
                <w:iCs w:val="0"/>
                <w:color w:val="000000"/>
                <w:kern w:val="0"/>
                <w:sz w:val="24"/>
                <w:szCs w:val="24"/>
                <w:u w:val="none"/>
                <w:lang w:val="en-US" w:eastAsia="zh-CN" w:bidi="ar"/>
              </w:rPr>
            </w:pPr>
            <w:ins w:id="440" w:author="Y.Erin" w:date="2026-10-14T16:18:06Z">
              <w:r>
                <w:rPr>
                  <w:rFonts w:hint="eastAsia" w:ascii="宋体" w:hAnsi="宋体" w:eastAsia="宋体" w:cs="宋体"/>
                  <w:i w:val="0"/>
                  <w:iCs w:val="0"/>
                  <w:color w:val="000000"/>
                  <w:kern w:val="0"/>
                  <w:sz w:val="24"/>
                  <w:szCs w:val="24"/>
                  <w:u w:val="none"/>
                  <w:lang w:val="en-US" w:eastAsia="zh-CN" w:bidi="ar"/>
                </w:rPr>
                <w:t>高0.25~0.3m冠幅0.20~0.25m</w:t>
              </w:r>
            </w:ins>
          </w:p>
        </w:tc>
        <w:tc>
          <w:tcPr>
            <w:tcW w:w="364" w:type="pct"/>
            <w:tcBorders>
              <w:top w:val="single" w:color="000000" w:sz="4" w:space="0"/>
              <w:left w:val="single" w:color="000000" w:sz="4" w:space="0"/>
              <w:bottom w:val="single" w:color="000000" w:sz="4" w:space="0"/>
              <w:right w:val="single" w:color="000000" w:sz="4" w:space="0"/>
            </w:tcBorders>
            <w:noWrap/>
            <w:vAlign w:val="center"/>
          </w:tcPr>
          <w:p w14:paraId="07AF8F12">
            <w:pPr>
              <w:keepNext w:val="0"/>
              <w:keepLines w:val="0"/>
              <w:widowControl/>
              <w:suppressLineNumbers w:val="0"/>
              <w:jc w:val="center"/>
              <w:textAlignment w:val="center"/>
              <w:rPr>
                <w:ins w:id="441" w:author="Y.Erin" w:date="2026-10-14T16:18:06Z"/>
                <w:rFonts w:hint="eastAsia" w:ascii="宋体" w:hAnsi="宋体" w:eastAsia="宋体" w:cs="宋体"/>
                <w:i w:val="0"/>
                <w:iCs w:val="0"/>
                <w:color w:val="000000"/>
                <w:kern w:val="0"/>
                <w:sz w:val="24"/>
                <w:szCs w:val="24"/>
                <w:u w:val="none"/>
                <w:lang w:val="en-US" w:eastAsia="zh-CN" w:bidi="ar"/>
              </w:rPr>
            </w:pPr>
            <w:ins w:id="442" w:author="Y.Erin" w:date="2026-10-14T16:18:06Z">
              <w:r>
                <w:rPr>
                  <w:rFonts w:hint="eastAsia" w:ascii="宋体" w:hAnsi="宋体" w:eastAsia="宋体" w:cs="宋体"/>
                  <w:i w:val="0"/>
                  <w:iCs w:val="0"/>
                  <w:color w:val="000000"/>
                  <w:kern w:val="0"/>
                  <w:sz w:val="24"/>
                  <w:szCs w:val="24"/>
                  <w:u w:val="none"/>
                  <w:lang w:val="en-US" w:eastAsia="zh-CN" w:bidi="ar"/>
                </w:rPr>
                <w:t>株</w:t>
              </w:r>
            </w:ins>
          </w:p>
        </w:tc>
        <w:tc>
          <w:tcPr>
            <w:tcW w:w="489" w:type="pct"/>
            <w:tcBorders>
              <w:top w:val="single" w:color="000000" w:sz="4" w:space="0"/>
              <w:left w:val="single" w:color="000000" w:sz="4" w:space="0"/>
              <w:bottom w:val="single" w:color="000000" w:sz="4" w:space="0"/>
              <w:right w:val="single" w:color="000000" w:sz="4" w:space="0"/>
            </w:tcBorders>
            <w:noWrap/>
            <w:vAlign w:val="center"/>
          </w:tcPr>
          <w:p w14:paraId="7D12557D">
            <w:pPr>
              <w:keepNext w:val="0"/>
              <w:keepLines w:val="0"/>
              <w:widowControl/>
              <w:suppressLineNumbers w:val="0"/>
              <w:jc w:val="center"/>
              <w:textAlignment w:val="center"/>
              <w:rPr>
                <w:ins w:id="443" w:author="Y.Erin" w:date="2026-10-14T16:18:06Z"/>
                <w:rFonts w:hint="eastAsia" w:ascii="宋体" w:hAnsi="宋体" w:eastAsia="宋体" w:cs="宋体"/>
                <w:i w:val="0"/>
                <w:iCs w:val="0"/>
                <w:color w:val="000000"/>
                <w:kern w:val="0"/>
                <w:sz w:val="24"/>
                <w:szCs w:val="24"/>
                <w:u w:val="none"/>
                <w:lang w:val="en-US" w:eastAsia="zh-CN" w:bidi="ar"/>
              </w:rPr>
            </w:pPr>
            <w:ins w:id="444" w:author="Y.Erin" w:date="2026-10-14T16:18:06Z">
              <w:r>
                <w:rPr>
                  <w:rFonts w:hint="eastAsia" w:ascii="宋体" w:hAnsi="宋体" w:eastAsia="宋体" w:cs="宋体"/>
                  <w:i w:val="0"/>
                  <w:iCs w:val="0"/>
                  <w:color w:val="000000"/>
                  <w:kern w:val="0"/>
                  <w:sz w:val="24"/>
                  <w:szCs w:val="24"/>
                  <w:u w:val="none"/>
                  <w:lang w:val="en-US" w:eastAsia="zh-CN" w:bidi="ar"/>
                </w:rPr>
                <w:t>1208</w:t>
              </w:r>
            </w:ins>
          </w:p>
        </w:tc>
        <w:tc>
          <w:tcPr>
            <w:tcW w:w="622" w:type="pct"/>
            <w:tcBorders>
              <w:top w:val="single" w:color="000000" w:sz="4" w:space="0"/>
              <w:left w:val="single" w:color="000000" w:sz="4" w:space="0"/>
              <w:bottom w:val="single" w:color="000000" w:sz="4" w:space="0"/>
              <w:right w:val="single" w:color="000000" w:sz="4" w:space="0"/>
            </w:tcBorders>
            <w:noWrap/>
            <w:vAlign w:val="center"/>
          </w:tcPr>
          <w:p w14:paraId="081BF175">
            <w:pPr>
              <w:keepNext w:val="0"/>
              <w:keepLines w:val="0"/>
              <w:widowControl/>
              <w:suppressLineNumbers w:val="0"/>
              <w:jc w:val="center"/>
              <w:textAlignment w:val="center"/>
              <w:rPr>
                <w:ins w:id="445" w:author="Y.Erin" w:date="2026-10-14T16:18:06Z"/>
                <w:rFonts w:hint="eastAsia" w:ascii="宋体" w:hAnsi="宋体" w:eastAsia="宋体" w:cs="宋体"/>
                <w:i w:val="0"/>
                <w:iCs w:val="0"/>
                <w:color w:val="000000"/>
                <w:kern w:val="0"/>
                <w:sz w:val="24"/>
                <w:szCs w:val="24"/>
                <w:u w:val="none"/>
                <w:lang w:val="en-US" w:eastAsia="zh-CN" w:bidi="ar"/>
              </w:rPr>
            </w:pPr>
            <w:ins w:id="446" w:author="Y.Erin" w:date="2026-10-14T16:18:06Z">
              <w:r>
                <w:rPr>
                  <w:rFonts w:hint="eastAsia" w:ascii="宋体" w:hAnsi="宋体" w:eastAsia="宋体" w:cs="宋体"/>
                  <w:i w:val="0"/>
                  <w:iCs w:val="0"/>
                  <w:color w:val="000000"/>
                  <w:kern w:val="0"/>
                  <w:sz w:val="24"/>
                  <w:szCs w:val="24"/>
                  <w:u w:val="none"/>
                  <w:lang w:val="en-US" w:eastAsia="zh-CN" w:bidi="ar"/>
                </w:rPr>
                <w:t>2.00</w:t>
              </w:r>
            </w:ins>
          </w:p>
        </w:tc>
        <w:tc>
          <w:tcPr>
            <w:tcW w:w="870" w:type="pct"/>
            <w:tcBorders>
              <w:top w:val="single" w:color="000000" w:sz="4" w:space="0"/>
              <w:left w:val="single" w:color="000000" w:sz="4" w:space="0"/>
              <w:bottom w:val="single" w:color="000000" w:sz="4" w:space="0"/>
              <w:right w:val="single" w:color="000000" w:sz="4" w:space="0"/>
            </w:tcBorders>
            <w:noWrap/>
            <w:vAlign w:val="center"/>
          </w:tcPr>
          <w:p w14:paraId="1DD80102">
            <w:pPr>
              <w:keepNext w:val="0"/>
              <w:keepLines w:val="0"/>
              <w:widowControl/>
              <w:suppressLineNumbers w:val="0"/>
              <w:jc w:val="center"/>
              <w:textAlignment w:val="center"/>
              <w:rPr>
                <w:ins w:id="447" w:author="Y.Erin" w:date="2026-10-14T16:18:06Z"/>
                <w:rFonts w:hint="eastAsia" w:ascii="宋体" w:hAnsi="宋体" w:eastAsia="宋体" w:cs="宋体"/>
                <w:i w:val="0"/>
                <w:iCs w:val="0"/>
                <w:color w:val="000000"/>
                <w:kern w:val="0"/>
                <w:sz w:val="24"/>
                <w:szCs w:val="24"/>
                <w:u w:val="none"/>
                <w:lang w:val="en-US" w:eastAsia="zh-CN" w:bidi="ar"/>
              </w:rPr>
            </w:pPr>
            <w:ins w:id="448" w:author="Y.Erin" w:date="2026-10-14T16:18:06Z">
              <w:r>
                <w:rPr>
                  <w:rFonts w:hint="eastAsia" w:ascii="宋体" w:hAnsi="宋体" w:eastAsia="宋体" w:cs="宋体"/>
                  <w:i w:val="0"/>
                  <w:iCs w:val="0"/>
                  <w:color w:val="000000"/>
                  <w:kern w:val="0"/>
                  <w:sz w:val="24"/>
                  <w:szCs w:val="24"/>
                  <w:u w:val="none"/>
                  <w:lang w:val="en-US" w:eastAsia="zh-CN" w:bidi="ar"/>
                </w:rPr>
                <w:t>2416.00</w:t>
              </w:r>
            </w:ins>
          </w:p>
        </w:tc>
      </w:tr>
      <w:tr w14:paraId="4F988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ins w:id="449" w:author="Y.Erin" w:date="2026-10-14T16:18:06Z"/>
        </w:trPr>
        <w:tc>
          <w:tcPr>
            <w:tcW w:w="4129" w:type="pct"/>
            <w:gridSpan w:val="6"/>
            <w:tcBorders>
              <w:top w:val="single" w:color="000000" w:sz="4" w:space="0"/>
              <w:left w:val="single" w:color="000000" w:sz="4" w:space="0"/>
              <w:bottom w:val="single" w:color="000000" w:sz="4" w:space="0"/>
              <w:right w:val="single" w:color="000000" w:sz="4" w:space="0"/>
            </w:tcBorders>
            <w:noWrap/>
            <w:vAlign w:val="center"/>
          </w:tcPr>
          <w:p w14:paraId="202F935B">
            <w:pPr>
              <w:keepNext w:val="0"/>
              <w:keepLines w:val="0"/>
              <w:widowControl/>
              <w:suppressLineNumbers w:val="0"/>
              <w:jc w:val="center"/>
              <w:textAlignment w:val="center"/>
              <w:rPr>
                <w:ins w:id="450" w:author="Y.Erin" w:date="2026-10-14T16:18:06Z"/>
                <w:rFonts w:hint="eastAsia" w:ascii="宋体" w:hAnsi="宋体" w:eastAsia="宋体" w:cs="宋体"/>
                <w:i w:val="0"/>
                <w:iCs w:val="0"/>
                <w:color w:val="000000"/>
                <w:kern w:val="0"/>
                <w:sz w:val="24"/>
                <w:szCs w:val="24"/>
                <w:u w:val="none"/>
                <w:lang w:val="en-US" w:eastAsia="zh-CN" w:bidi="ar"/>
              </w:rPr>
            </w:pPr>
            <w:ins w:id="451" w:author="Y.Erin" w:date="2026-10-14T16:18:06Z">
              <w:r>
                <w:rPr>
                  <w:rFonts w:hint="eastAsia" w:ascii="宋体" w:hAnsi="宋体" w:eastAsia="宋体" w:cs="宋体"/>
                  <w:i w:val="0"/>
                  <w:iCs w:val="0"/>
                  <w:color w:val="000000"/>
                  <w:kern w:val="0"/>
                  <w:sz w:val="24"/>
                  <w:szCs w:val="24"/>
                  <w:u w:val="none"/>
                  <w:lang w:val="en-US" w:eastAsia="zh-CN" w:bidi="ar"/>
                </w:rPr>
                <w:t>合计：</w:t>
              </w:r>
            </w:ins>
          </w:p>
        </w:tc>
        <w:tc>
          <w:tcPr>
            <w:tcW w:w="870" w:type="pct"/>
            <w:tcBorders>
              <w:top w:val="single" w:color="000000" w:sz="4" w:space="0"/>
              <w:left w:val="single" w:color="000000" w:sz="4" w:space="0"/>
              <w:bottom w:val="single" w:color="000000" w:sz="4" w:space="0"/>
              <w:right w:val="single" w:color="000000" w:sz="4" w:space="0"/>
            </w:tcBorders>
            <w:noWrap/>
            <w:vAlign w:val="center"/>
          </w:tcPr>
          <w:p w14:paraId="5CDEEC72">
            <w:pPr>
              <w:keepNext w:val="0"/>
              <w:keepLines w:val="0"/>
              <w:widowControl/>
              <w:suppressLineNumbers w:val="0"/>
              <w:jc w:val="center"/>
              <w:textAlignment w:val="center"/>
              <w:rPr>
                <w:ins w:id="452" w:author="Y.Erin" w:date="2026-10-14T16:18:06Z"/>
                <w:rFonts w:hint="eastAsia" w:ascii="宋体" w:hAnsi="宋体" w:eastAsia="宋体" w:cs="宋体"/>
                <w:i w:val="0"/>
                <w:iCs w:val="0"/>
                <w:color w:val="000000"/>
                <w:kern w:val="0"/>
                <w:sz w:val="24"/>
                <w:szCs w:val="24"/>
                <w:u w:val="none"/>
                <w:lang w:val="en-US" w:eastAsia="zh-CN" w:bidi="ar"/>
              </w:rPr>
            </w:pPr>
            <w:ins w:id="453" w:author="Y.Erin" w:date="2026-10-14T16:18:06Z">
              <w:r>
                <w:rPr>
                  <w:rFonts w:hint="eastAsia" w:ascii="宋体" w:hAnsi="宋体" w:eastAsia="宋体" w:cs="宋体"/>
                  <w:i w:val="0"/>
                  <w:iCs w:val="0"/>
                  <w:color w:val="000000"/>
                  <w:kern w:val="0"/>
                  <w:sz w:val="24"/>
                  <w:szCs w:val="24"/>
                  <w:u w:val="none"/>
                  <w:lang w:val="en-US" w:eastAsia="zh-CN" w:bidi="ar"/>
                </w:rPr>
                <w:t>624675.00</w:t>
              </w:r>
            </w:ins>
          </w:p>
        </w:tc>
      </w:tr>
    </w:tbl>
    <w:p w14:paraId="71D26DA7">
      <w:pPr>
        <w:pageBreakBefore w:val="0"/>
        <w:widowControl w:val="0"/>
        <w:kinsoku/>
        <w:wordWrap/>
        <w:overflowPunct/>
        <w:topLinePunct w:val="0"/>
        <w:bidi w:val="0"/>
        <w:snapToGrid/>
        <w:spacing w:line="520" w:lineRule="exact"/>
        <w:ind w:firstLine="0" w:firstLineChars="0"/>
        <w:textAlignment w:val="auto"/>
        <w:rPr>
          <w:del w:id="455" w:author="Administrator" w:date="2026-10-20T09:55:20Z"/>
          <w:rFonts w:hint="eastAsia" w:asciiTheme="minorEastAsia" w:hAnsiTheme="minorEastAsia" w:eastAsiaTheme="minorEastAsia" w:cstheme="minorEastAsia"/>
          <w:b/>
          <w:bCs/>
          <w:sz w:val="28"/>
          <w:szCs w:val="28"/>
          <w:lang w:val="en-US" w:eastAsia="zh-CN"/>
          <w:rPrChange w:id="456" w:author="Administrator" w:date="2026-10-08T14:23:39Z">
            <w:rPr>
              <w:del w:id="457" w:author="Administrator" w:date="2026-10-20T09:55:20Z"/>
              <w:rFonts w:hint="eastAsia" w:asciiTheme="minorEastAsia" w:hAnsiTheme="minorEastAsia" w:eastAsiaTheme="minorEastAsia" w:cstheme="minorEastAsia"/>
              <w:sz w:val="28"/>
              <w:szCs w:val="28"/>
              <w:lang w:val="en-US" w:eastAsia="zh-CN"/>
            </w:rPr>
          </w:rPrChange>
        </w:rPr>
        <w:pPrChange w:id="454" w:author="Y.Erin" w:date="2026-10-14T16:18:21Z">
          <w:pPr>
            <w:pageBreakBefore w:val="0"/>
            <w:widowControl w:val="0"/>
            <w:kinsoku/>
            <w:wordWrap/>
            <w:overflowPunct/>
            <w:topLinePunct w:val="0"/>
            <w:bidi w:val="0"/>
            <w:snapToGrid/>
            <w:spacing w:line="520" w:lineRule="exact"/>
            <w:ind w:firstLine="562" w:firstLineChars="200"/>
            <w:textAlignment w:val="auto"/>
          </w:pPr>
        </w:pPrChange>
      </w:pPr>
    </w:p>
    <w:p w14:paraId="74CBE4E1">
      <w:pPr>
        <w:pageBreakBefore w:val="0"/>
        <w:widowControl/>
        <w:numPr>
          <w:ilvl w:val="0"/>
          <w:numId w:val="0"/>
        </w:numPr>
        <w:kinsoku/>
        <w:wordWrap/>
        <w:overflowPunct/>
        <w:topLinePunct w:val="0"/>
        <w:bidi w:val="0"/>
        <w:snapToGrid/>
        <w:spacing w:line="240" w:lineRule="auto"/>
        <w:ind w:firstLine="0" w:firstLineChars="0"/>
        <w:textAlignment w:val="auto"/>
        <w:rPr>
          <w:del w:id="458" w:author="Administrator" w:date="2026-10-08T14:23:20Z"/>
          <w:rFonts w:hint="eastAsia" w:ascii="宋体" w:hAnsi="宋体" w:eastAsia="宋体" w:cs="宋体"/>
          <w:color w:val="000000" w:themeColor="text1"/>
          <w:sz w:val="24"/>
          <w:szCs w:val="24"/>
          <w:highlight w:val="none"/>
          <w:lang w:val="en-US" w:eastAsia="zh-CN"/>
          <w14:textFill>
            <w14:solidFill>
              <w14:schemeClr w14:val="tx1"/>
            </w14:solidFill>
          </w14:textFill>
        </w:rPr>
      </w:pPr>
      <w:del w:id="459" w:author="Administrator" w:date="2026-10-08T14:23:20Z">
        <w:r>
          <w:rPr>
            <w:rFonts w:hint="eastAsia" w:ascii="宋体" w:hAnsi="宋体" w:cs="宋体"/>
            <w:color w:val="000000" w:themeColor="text1"/>
            <w:kern w:val="2"/>
            <w:sz w:val="24"/>
            <w:szCs w:val="24"/>
            <w:lang w:val="en-US" w:eastAsia="zh-CN" w:bidi="ar-SA"/>
            <w14:textFill>
              <w14:solidFill>
                <w14:schemeClr w14:val="tx1"/>
              </w14:solidFill>
            </w14:textFill>
          </w:rPr>
          <w:delText>注：</w:delText>
        </w:r>
      </w:del>
      <w:del w:id="460" w:author="Administrator" w:date="2026-10-08T14:23:20Z">
        <w:r>
          <w:rPr>
            <w:rFonts w:hint="eastAsia" w:ascii="宋体" w:hAnsi="宋体" w:eastAsia="宋体" w:cs="宋体"/>
            <w:color w:val="000000" w:themeColor="text1"/>
            <w:kern w:val="2"/>
            <w:sz w:val="24"/>
            <w:szCs w:val="24"/>
            <w:lang w:val="en-US" w:eastAsia="zh-CN" w:bidi="ar-SA"/>
            <w14:textFill>
              <w14:solidFill>
                <w14:schemeClr w14:val="tx1"/>
              </w14:solidFill>
            </w14:textFill>
          </w:rPr>
          <w:delText>1.</w:delText>
        </w:r>
      </w:del>
      <w:del w:id="461" w:author="Administrator" w:date="2026-10-08T14:23:20Z">
        <w:r>
          <w:rPr>
            <w:rFonts w:hint="eastAsia" w:ascii="宋体" w:hAnsi="宋体" w:eastAsia="宋体" w:cs="宋体"/>
            <w:color w:val="000000" w:themeColor="text1"/>
            <w:sz w:val="24"/>
            <w:szCs w:val="24"/>
            <w:highlight w:val="none"/>
            <w:lang w:val="en-US" w:eastAsia="zh-CN"/>
            <w14:textFill>
              <w14:solidFill>
                <w14:schemeClr w14:val="tx1"/>
              </w14:solidFill>
            </w14:textFill>
          </w:rPr>
          <w:delText>本《采购需求》的项目供货清单所列为</w:delText>
        </w:r>
      </w:del>
      <w:del w:id="462" w:author="Administrator" w:date="2026-10-08T14:23:20Z">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delText>城维计划--城区重要道路常年花卉布置经费（2026年）</w:delText>
        </w:r>
      </w:del>
      <w:del w:id="463" w:author="Administrator" w:date="2026-10-08T14:23:20Z">
        <w:r>
          <w:rPr>
            <w:rFonts w:hint="eastAsia" w:ascii="宋体" w:hAnsi="宋体" w:eastAsia="宋体" w:cs="宋体"/>
            <w:color w:val="000000" w:themeColor="text1"/>
            <w:sz w:val="24"/>
            <w:szCs w:val="24"/>
            <w:highlight w:val="none"/>
            <w:lang w:val="en-US" w:eastAsia="zh-CN"/>
            <w14:textFill>
              <w14:solidFill>
                <w14:schemeClr w14:val="tx1"/>
              </w14:solidFill>
            </w14:textFill>
          </w:rPr>
          <w:delText>项目施工苗木采购的主要花卉苗木，具体品种、规格和数量以采购人下达的任务单为准。采购清单中所列最高单价已包含花卉苗木、设计、生产、采购、包装、装卸、运输、检验检疫及售后服务期内的维护保养等所有费用，以及成交供应商认为必要的其他货物、材料、服务及合同实施过程中不可预见全部费用。</w:delText>
        </w:r>
      </w:del>
    </w:p>
    <w:p w14:paraId="4049F2AA">
      <w:pPr>
        <w:widowControl/>
        <w:jc w:val="left"/>
        <w:textAlignment w:val="center"/>
        <w:rPr>
          <w:del w:id="464" w:author="Administrator" w:date="2026-10-08T14:23:20Z"/>
          <w:rFonts w:hint="eastAsia" w:ascii="宋体" w:hAnsi="宋体" w:eastAsia="宋体" w:cs="宋体"/>
          <w:color w:val="000000"/>
          <w:kern w:val="0"/>
          <w:sz w:val="24"/>
          <w:szCs w:val="24"/>
          <w:u w:val="none"/>
          <w:lang w:eastAsia="zh-CN" w:bidi="ar"/>
        </w:rPr>
      </w:pPr>
      <w:del w:id="465" w:author="Administrator" w:date="2026-10-08T14:23:20Z">
        <w:r>
          <w:rPr>
            <w:rFonts w:hint="eastAsia" w:ascii="宋体" w:hAnsi="宋体" w:cs="宋体"/>
            <w:color w:val="000000" w:themeColor="text1"/>
            <w:sz w:val="24"/>
            <w:szCs w:val="24"/>
            <w:highlight w:val="none"/>
            <w:lang w:val="en-US" w:eastAsia="zh-CN"/>
            <w14:textFill>
              <w14:solidFill>
                <w14:schemeClr w14:val="tx1"/>
              </w14:solidFill>
            </w14:textFill>
          </w:rPr>
          <w:delText>2.</w:delText>
        </w:r>
      </w:del>
      <w:del w:id="466" w:author="Administrator" w:date="2026-10-08T14:23:20Z">
        <w:r>
          <w:rPr>
            <w:rFonts w:hint="eastAsia" w:ascii="宋体" w:hAnsi="宋体" w:eastAsia="宋体" w:cs="宋体"/>
            <w:b/>
            <w:bCs/>
            <w:color w:val="000000"/>
            <w:kern w:val="0"/>
            <w:sz w:val="24"/>
            <w:szCs w:val="24"/>
            <w:u w:val="none"/>
            <w:lang w:bidi="ar"/>
          </w:rPr>
          <w:delText>花带要求：</w:delText>
        </w:r>
      </w:del>
      <w:del w:id="467" w:author="Administrator" w:date="2026-10-08T14:23:20Z">
        <w:r>
          <w:rPr>
            <w:rFonts w:hint="eastAsia" w:ascii="宋体" w:hAnsi="宋体" w:eastAsia="宋体" w:cs="宋体"/>
            <w:color w:val="000000"/>
            <w:kern w:val="0"/>
            <w:sz w:val="24"/>
            <w:szCs w:val="24"/>
            <w:u w:val="none"/>
            <w:lang w:bidi="ar"/>
          </w:rPr>
          <w:delText>花期应时，花色艳丽，株形紧凑，着花密度大，脚叶茂盛，叶色正常，无明显病虫害。出圃时开花袋数控制在总花量的1/4—1/3</w:delText>
        </w:r>
      </w:del>
      <w:del w:id="468" w:author="Administrator" w:date="2026-10-08T14:23:20Z">
        <w:r>
          <w:rPr>
            <w:rFonts w:hint="eastAsia" w:ascii="宋体" w:hAnsi="宋体" w:eastAsia="宋体" w:cs="宋体"/>
            <w:color w:val="000000"/>
            <w:kern w:val="0"/>
            <w:sz w:val="24"/>
            <w:szCs w:val="24"/>
            <w:u w:val="none"/>
            <w:lang w:eastAsia="zh-CN" w:bidi="ar"/>
          </w:rPr>
          <w:delText>。</w:delText>
        </w:r>
      </w:del>
    </w:p>
    <w:p w14:paraId="2D25BD24">
      <w:pPr>
        <w:pageBreakBefore w:val="0"/>
        <w:widowControl/>
        <w:numPr>
          <w:ilvl w:val="0"/>
          <w:numId w:val="0"/>
        </w:numPr>
        <w:kinsoku/>
        <w:wordWrap/>
        <w:overflowPunct/>
        <w:topLinePunct w:val="0"/>
        <w:bidi w:val="0"/>
        <w:snapToGrid/>
        <w:spacing w:line="240" w:lineRule="auto"/>
        <w:ind w:firstLine="0" w:firstLineChars="0"/>
        <w:jc w:val="left"/>
        <w:textAlignment w:val="auto"/>
        <w:rPr>
          <w:del w:id="469" w:author="Administrator" w:date="2026-10-08T14:23:20Z"/>
          <w:rFonts w:hint="default" w:ascii="宋体" w:hAnsi="宋体" w:eastAsia="宋体" w:cs="宋体"/>
          <w:color w:val="000000" w:themeColor="text1"/>
          <w:sz w:val="24"/>
          <w:szCs w:val="24"/>
          <w:highlight w:val="none"/>
          <w:lang w:val="en-US" w:eastAsia="zh-CN"/>
          <w14:textFill>
            <w14:solidFill>
              <w14:schemeClr w14:val="tx1"/>
            </w14:solidFill>
          </w14:textFill>
        </w:rPr>
      </w:pPr>
      <w:del w:id="470" w:author="Administrator" w:date="2026-10-08T14:23:20Z">
        <w:r>
          <w:rPr>
            <w:rFonts w:hint="eastAsia" w:ascii="宋体" w:hAnsi="宋体" w:eastAsia="宋体" w:cs="宋体"/>
            <w:b/>
            <w:bCs/>
            <w:color w:val="000000"/>
            <w:kern w:val="0"/>
            <w:sz w:val="24"/>
            <w:szCs w:val="24"/>
            <w:u w:val="none"/>
            <w:lang w:bidi="ar"/>
          </w:rPr>
          <w:delText>灌木要求：</w:delText>
        </w:r>
      </w:del>
      <w:del w:id="471" w:author="Administrator" w:date="2026-10-08T14:23:20Z">
        <w:r>
          <w:rPr>
            <w:rFonts w:hint="eastAsia" w:ascii="宋体" w:hAnsi="宋体" w:eastAsia="宋体" w:cs="宋体"/>
            <w:color w:val="000000"/>
            <w:kern w:val="0"/>
            <w:sz w:val="24"/>
            <w:szCs w:val="24"/>
            <w:u w:val="none"/>
            <w:lang w:bidi="ar"/>
          </w:rPr>
          <w:delText>植株健壮，生长茂盛，叶色正常，无明显病虫害</w:delText>
        </w:r>
      </w:del>
      <w:del w:id="472" w:author="Administrator" w:date="2026-10-08T14:23:20Z">
        <w:r>
          <w:rPr>
            <w:rFonts w:hint="eastAsia" w:ascii="宋体" w:hAnsi="宋体" w:eastAsia="宋体" w:cs="宋体"/>
            <w:color w:val="000000"/>
            <w:kern w:val="0"/>
            <w:sz w:val="24"/>
            <w:szCs w:val="24"/>
            <w:u w:val="none"/>
            <w:lang w:eastAsia="zh-CN" w:bidi="ar"/>
          </w:rPr>
          <w:delText>。</w:delText>
        </w:r>
      </w:del>
    </w:p>
    <w:p w14:paraId="495AA4E2">
      <w:pPr>
        <w:pageBreakBefore w:val="0"/>
        <w:widowControl/>
        <w:numPr>
          <w:ilvl w:val="0"/>
          <w:numId w:val="0"/>
        </w:numPr>
        <w:kinsoku/>
        <w:wordWrap/>
        <w:overflowPunct/>
        <w:topLinePunct w:val="0"/>
        <w:bidi w:val="0"/>
        <w:snapToGrid/>
        <w:spacing w:line="240" w:lineRule="auto"/>
        <w:ind w:firstLine="0" w:firstLineChars="0"/>
        <w:textAlignment w:val="auto"/>
        <w:rPr>
          <w:del w:id="473" w:author="Administrator" w:date="2026-10-08T14:23:20Z"/>
          <w:rFonts w:hint="eastAsia" w:ascii="宋体" w:hAnsi="宋体" w:cs="宋体"/>
          <w:b/>
          <w:bCs/>
          <w:color w:val="000000" w:themeColor="text1"/>
          <w:sz w:val="24"/>
          <w:szCs w:val="24"/>
          <w:highlight w:val="none"/>
          <w14:textFill>
            <w14:solidFill>
              <w14:schemeClr w14:val="tx1"/>
            </w14:solidFill>
          </w14:textFill>
        </w:rPr>
      </w:pPr>
      <w:del w:id="474" w:author="Administrator" w:date="2026-10-08T14:23:20Z">
        <w:r>
          <w:rPr>
            <w:rFonts w:hint="eastAsia" w:ascii="宋体" w:hAnsi="宋体" w:cs="宋体"/>
            <w:b/>
            <w:bCs/>
            <w:color w:val="000000" w:themeColor="text1"/>
            <w:sz w:val="24"/>
            <w:szCs w:val="24"/>
            <w:highlight w:val="none"/>
            <w:lang w:val="en-US" w:eastAsia="zh-CN"/>
            <w14:textFill>
              <w14:solidFill>
                <w14:schemeClr w14:val="tx1"/>
              </w14:solidFill>
            </w14:textFill>
          </w:rPr>
          <w:delText>3.</w:delText>
        </w:r>
      </w:del>
      <w:del w:id="475" w:author="Administrator" w:date="2026-10-08T14:23:20Z">
        <w:r>
          <w:rPr>
            <w:rFonts w:hint="eastAsia" w:ascii="宋体" w:hAnsi="宋体" w:cs="宋体"/>
            <w:b/>
            <w:bCs/>
            <w:color w:val="000000" w:themeColor="text1"/>
            <w:sz w:val="24"/>
            <w:szCs w:val="24"/>
            <w:highlight w:val="none"/>
            <w14:textFill>
              <w14:solidFill>
                <w14:schemeClr w14:val="tx1"/>
              </w14:solidFill>
            </w14:textFill>
          </w:rPr>
          <w:delText>供应商须按照《采购需求》的项目供货清单内容进行报价，综合单价报价及总价报价不得超过其相应最高限价，响应时须提供已标价的《项目供货清单》作为签订合同后支付及结算的依据。</w:delText>
        </w:r>
      </w:del>
    </w:p>
    <w:p w14:paraId="7CC35705">
      <w:pPr>
        <w:pageBreakBefore w:val="0"/>
        <w:widowControl w:val="0"/>
        <w:kinsoku/>
        <w:wordWrap/>
        <w:overflowPunct/>
        <w:topLinePunct w:val="0"/>
        <w:bidi w:val="0"/>
        <w:snapToGrid/>
        <w:spacing w:line="520" w:lineRule="exact"/>
        <w:ind w:firstLine="562" w:firstLineChars="200"/>
        <w:textAlignment w:val="auto"/>
        <w:rPr>
          <w:ins w:id="476" w:author="Y.Erin" w:date="2026-10-14T16:18:24Z"/>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Change w:id="477" w:author="Administrator" w:date="2026-10-08T14:23:41Z">
            <w:rPr>
              <w:rFonts w:hint="eastAsia" w:asciiTheme="minorEastAsia" w:hAnsiTheme="minorEastAsia" w:eastAsiaTheme="minorEastAsia" w:cstheme="minorEastAsia"/>
              <w:sz w:val="28"/>
              <w:szCs w:val="28"/>
              <w:lang w:val="en-US" w:eastAsia="zh-CN"/>
            </w:rPr>
          </w:rPrChange>
        </w:rPr>
        <w:t>包3：</w:t>
      </w:r>
    </w:p>
    <w:tbl>
      <w:tblPr>
        <w:tblStyle w:val="19"/>
        <w:tblW w:w="518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7"/>
        <w:gridCol w:w="22"/>
        <w:gridCol w:w="1684"/>
        <w:gridCol w:w="3014"/>
        <w:gridCol w:w="714"/>
        <w:gridCol w:w="969"/>
        <w:gridCol w:w="1228"/>
        <w:gridCol w:w="1707"/>
      </w:tblGrid>
      <w:tr w14:paraId="09891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ins w:id="478" w:author="Y.Erin" w:date="2026-10-14T16:18:29Z"/>
        </w:trPr>
        <w:tc>
          <w:tcPr>
            <w:tcW w:w="228" w:type="pct"/>
            <w:tcBorders>
              <w:top w:val="single" w:color="000000" w:sz="4" w:space="0"/>
              <w:left w:val="single" w:color="000000" w:sz="4" w:space="0"/>
              <w:bottom w:val="single" w:color="000000" w:sz="4" w:space="0"/>
              <w:right w:val="single" w:color="000000" w:sz="4" w:space="0"/>
            </w:tcBorders>
            <w:noWrap w:val="0"/>
            <w:vAlign w:val="center"/>
          </w:tcPr>
          <w:p w14:paraId="77F32A41">
            <w:pPr>
              <w:keepNext w:val="0"/>
              <w:keepLines w:val="0"/>
              <w:widowControl/>
              <w:suppressLineNumbers w:val="0"/>
              <w:jc w:val="center"/>
              <w:textAlignment w:val="center"/>
              <w:rPr>
                <w:ins w:id="479" w:author="Y.Erin" w:date="2026-10-14T16:18:29Z"/>
                <w:rFonts w:hint="eastAsia" w:ascii="宋体" w:hAnsi="宋体" w:eastAsia="宋体" w:cs="宋体"/>
                <w:i w:val="0"/>
                <w:iCs w:val="0"/>
                <w:color w:val="000000"/>
                <w:sz w:val="24"/>
                <w:szCs w:val="24"/>
                <w:u w:val="none"/>
              </w:rPr>
            </w:pPr>
            <w:ins w:id="480" w:author="Y.Erin" w:date="2026-10-14T16:18:29Z">
              <w:r>
                <w:rPr>
                  <w:rFonts w:hint="eastAsia" w:ascii="宋体" w:hAnsi="宋体" w:eastAsia="宋体" w:cs="宋体"/>
                  <w:i w:val="0"/>
                  <w:iCs w:val="0"/>
                  <w:color w:val="000000"/>
                  <w:kern w:val="0"/>
                  <w:sz w:val="24"/>
                  <w:szCs w:val="24"/>
                  <w:u w:val="none"/>
                  <w:lang w:val="en-US" w:eastAsia="zh-CN" w:bidi="ar"/>
                </w:rPr>
                <w:t>序号</w:t>
              </w:r>
            </w:ins>
          </w:p>
        </w:tc>
        <w:tc>
          <w:tcPr>
            <w:tcW w:w="871" w:type="pct"/>
            <w:gridSpan w:val="2"/>
            <w:tcBorders>
              <w:top w:val="single" w:color="000000" w:sz="4" w:space="0"/>
              <w:left w:val="single" w:color="000000" w:sz="4" w:space="0"/>
              <w:bottom w:val="single" w:color="000000" w:sz="4" w:space="0"/>
              <w:right w:val="single" w:color="000000" w:sz="4" w:space="0"/>
            </w:tcBorders>
            <w:noWrap w:val="0"/>
            <w:vAlign w:val="center"/>
          </w:tcPr>
          <w:p w14:paraId="0876A244">
            <w:pPr>
              <w:keepNext w:val="0"/>
              <w:keepLines w:val="0"/>
              <w:widowControl/>
              <w:suppressLineNumbers w:val="0"/>
              <w:jc w:val="center"/>
              <w:textAlignment w:val="center"/>
              <w:rPr>
                <w:ins w:id="481" w:author="Y.Erin" w:date="2026-10-14T16:18:29Z"/>
                <w:rFonts w:hint="eastAsia" w:ascii="宋体" w:hAnsi="宋体" w:eastAsia="宋体" w:cs="宋体"/>
                <w:i w:val="0"/>
                <w:iCs w:val="0"/>
                <w:color w:val="000000"/>
                <w:sz w:val="24"/>
                <w:szCs w:val="24"/>
                <w:u w:val="none"/>
              </w:rPr>
            </w:pPr>
            <w:ins w:id="482" w:author="Y.Erin" w:date="2026-10-14T16:18:29Z">
              <w:r>
                <w:rPr>
                  <w:rFonts w:hint="eastAsia" w:ascii="宋体" w:hAnsi="宋体" w:eastAsia="宋体" w:cs="宋体"/>
                  <w:i w:val="0"/>
                  <w:iCs w:val="0"/>
                  <w:color w:val="000000"/>
                  <w:kern w:val="0"/>
                  <w:sz w:val="24"/>
                  <w:szCs w:val="24"/>
                  <w:u w:val="none"/>
                  <w:lang w:val="en-US" w:eastAsia="zh-CN" w:bidi="ar"/>
                </w:rPr>
                <w:t>货物名称</w:t>
              </w:r>
            </w:ins>
          </w:p>
        </w:tc>
        <w:tc>
          <w:tcPr>
            <w:tcW w:w="1540" w:type="pct"/>
            <w:tcBorders>
              <w:top w:val="single" w:color="000000" w:sz="4" w:space="0"/>
              <w:left w:val="single" w:color="000000" w:sz="4" w:space="0"/>
              <w:bottom w:val="single" w:color="000000" w:sz="4" w:space="0"/>
              <w:right w:val="single" w:color="000000" w:sz="4" w:space="0"/>
            </w:tcBorders>
            <w:noWrap w:val="0"/>
            <w:vAlign w:val="center"/>
          </w:tcPr>
          <w:p w14:paraId="36C08048">
            <w:pPr>
              <w:keepNext w:val="0"/>
              <w:keepLines w:val="0"/>
              <w:widowControl/>
              <w:suppressLineNumbers w:val="0"/>
              <w:jc w:val="center"/>
              <w:textAlignment w:val="center"/>
              <w:rPr>
                <w:ins w:id="483" w:author="Y.Erin" w:date="2026-10-14T16:18:29Z"/>
                <w:rFonts w:hint="eastAsia" w:ascii="宋体" w:hAnsi="宋体" w:eastAsia="宋体" w:cs="宋体"/>
                <w:i w:val="0"/>
                <w:iCs w:val="0"/>
                <w:color w:val="000000"/>
                <w:sz w:val="24"/>
                <w:szCs w:val="24"/>
                <w:u w:val="none"/>
              </w:rPr>
            </w:pPr>
            <w:ins w:id="484" w:author="Y.Erin" w:date="2026-10-14T16:18:29Z">
              <w:r>
                <w:rPr>
                  <w:rFonts w:hint="eastAsia" w:ascii="宋体" w:hAnsi="宋体" w:eastAsia="宋体" w:cs="宋体"/>
                  <w:i w:val="0"/>
                  <w:iCs w:val="0"/>
                  <w:color w:val="000000"/>
                  <w:kern w:val="0"/>
                  <w:sz w:val="24"/>
                  <w:szCs w:val="24"/>
                  <w:u w:val="none"/>
                  <w:lang w:val="en-US" w:eastAsia="zh-CN" w:bidi="ar"/>
                </w:rPr>
                <w:t>规格型号</w:t>
              </w:r>
            </w:ins>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20FE5753">
            <w:pPr>
              <w:keepNext w:val="0"/>
              <w:keepLines w:val="0"/>
              <w:widowControl/>
              <w:suppressLineNumbers w:val="0"/>
              <w:jc w:val="center"/>
              <w:textAlignment w:val="center"/>
              <w:rPr>
                <w:ins w:id="485" w:author="Y.Erin" w:date="2026-10-14T16:18:29Z"/>
                <w:rFonts w:hint="eastAsia" w:ascii="宋体" w:hAnsi="宋体" w:eastAsia="宋体" w:cs="宋体"/>
                <w:i w:val="0"/>
                <w:iCs w:val="0"/>
                <w:color w:val="000000"/>
                <w:sz w:val="24"/>
                <w:szCs w:val="24"/>
                <w:u w:val="none"/>
              </w:rPr>
            </w:pPr>
            <w:ins w:id="486" w:author="Y.Erin" w:date="2026-10-14T16:18:29Z">
              <w:r>
                <w:rPr>
                  <w:rFonts w:hint="eastAsia" w:ascii="宋体" w:hAnsi="宋体" w:eastAsia="宋体" w:cs="宋体"/>
                  <w:i w:val="0"/>
                  <w:iCs w:val="0"/>
                  <w:color w:val="000000"/>
                  <w:kern w:val="0"/>
                  <w:sz w:val="24"/>
                  <w:szCs w:val="24"/>
                  <w:u w:val="none"/>
                  <w:lang w:val="en-US" w:eastAsia="zh-CN" w:bidi="ar"/>
                </w:rPr>
                <w:t>单位</w:t>
              </w:r>
            </w:ins>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71C7989A">
            <w:pPr>
              <w:keepNext w:val="0"/>
              <w:keepLines w:val="0"/>
              <w:widowControl/>
              <w:suppressLineNumbers w:val="0"/>
              <w:jc w:val="center"/>
              <w:textAlignment w:val="center"/>
              <w:rPr>
                <w:ins w:id="487" w:author="Y.Erin" w:date="2026-10-14T16:18:29Z"/>
                <w:rFonts w:hint="eastAsia" w:ascii="宋体" w:hAnsi="宋体" w:eastAsia="宋体" w:cs="宋体"/>
                <w:i w:val="0"/>
                <w:iCs w:val="0"/>
                <w:color w:val="000000"/>
                <w:sz w:val="24"/>
                <w:szCs w:val="24"/>
                <w:u w:val="none"/>
              </w:rPr>
            </w:pPr>
            <w:ins w:id="488" w:author="Y.Erin" w:date="2026-10-14T16:18:29Z">
              <w:r>
                <w:rPr>
                  <w:rFonts w:hint="eastAsia" w:ascii="宋体" w:hAnsi="宋体" w:eastAsia="宋体" w:cs="宋体"/>
                  <w:i w:val="0"/>
                  <w:iCs w:val="0"/>
                  <w:color w:val="000000"/>
                  <w:kern w:val="0"/>
                  <w:sz w:val="24"/>
                  <w:szCs w:val="24"/>
                  <w:u w:val="none"/>
                  <w:lang w:val="en-US" w:eastAsia="zh-CN" w:bidi="ar"/>
                </w:rPr>
                <w:t>暂定数量</w:t>
              </w:r>
            </w:ins>
          </w:p>
        </w:tc>
        <w:tc>
          <w:tcPr>
            <w:tcW w:w="627" w:type="pct"/>
            <w:tcBorders>
              <w:top w:val="single" w:color="000000" w:sz="4" w:space="0"/>
              <w:left w:val="single" w:color="000000" w:sz="4" w:space="0"/>
              <w:bottom w:val="single" w:color="000000" w:sz="4" w:space="0"/>
              <w:right w:val="single" w:color="000000" w:sz="4" w:space="0"/>
            </w:tcBorders>
            <w:noWrap w:val="0"/>
            <w:vAlign w:val="center"/>
          </w:tcPr>
          <w:p w14:paraId="06A04343">
            <w:pPr>
              <w:keepNext w:val="0"/>
              <w:keepLines w:val="0"/>
              <w:widowControl/>
              <w:suppressLineNumbers w:val="0"/>
              <w:jc w:val="center"/>
              <w:textAlignment w:val="center"/>
              <w:rPr>
                <w:ins w:id="489" w:author="Y.Erin" w:date="2026-10-14T16:18:29Z"/>
                <w:rFonts w:hint="eastAsia" w:ascii="宋体" w:hAnsi="宋体" w:eastAsia="宋体" w:cs="宋体"/>
                <w:i w:val="0"/>
                <w:iCs w:val="0"/>
                <w:color w:val="000000"/>
                <w:sz w:val="24"/>
                <w:szCs w:val="24"/>
                <w:u w:val="none"/>
              </w:rPr>
            </w:pPr>
            <w:ins w:id="490" w:author="Y.Erin" w:date="2026-10-14T16:18:29Z">
              <w:r>
                <w:rPr>
                  <w:rFonts w:hint="eastAsia" w:ascii="宋体" w:hAnsi="宋体" w:eastAsia="宋体" w:cs="宋体"/>
                  <w:i w:val="0"/>
                  <w:iCs w:val="0"/>
                  <w:color w:val="000000"/>
                  <w:kern w:val="0"/>
                  <w:sz w:val="24"/>
                  <w:szCs w:val="24"/>
                  <w:u w:val="none"/>
                  <w:lang w:val="en-US" w:eastAsia="zh-CN" w:bidi="ar"/>
                </w:rPr>
                <w:t>综合单价限价（元）</w:t>
              </w:r>
            </w:ins>
          </w:p>
        </w:tc>
        <w:tc>
          <w:tcPr>
            <w:tcW w:w="872" w:type="pct"/>
            <w:tcBorders>
              <w:top w:val="single" w:color="000000" w:sz="4" w:space="0"/>
              <w:left w:val="single" w:color="000000" w:sz="4" w:space="0"/>
              <w:bottom w:val="single" w:color="000000" w:sz="4" w:space="0"/>
              <w:right w:val="single" w:color="000000" w:sz="4" w:space="0"/>
            </w:tcBorders>
            <w:noWrap w:val="0"/>
            <w:vAlign w:val="center"/>
          </w:tcPr>
          <w:p w14:paraId="72AC79B6">
            <w:pPr>
              <w:keepNext w:val="0"/>
              <w:keepLines w:val="0"/>
              <w:widowControl/>
              <w:suppressLineNumbers w:val="0"/>
              <w:jc w:val="center"/>
              <w:textAlignment w:val="center"/>
              <w:rPr>
                <w:ins w:id="491" w:author="Y.Erin" w:date="2026-10-14T16:18:29Z"/>
                <w:rFonts w:hint="eastAsia" w:ascii="宋体" w:hAnsi="宋体" w:eastAsia="宋体" w:cs="宋体"/>
                <w:i w:val="0"/>
                <w:iCs w:val="0"/>
                <w:color w:val="000000"/>
                <w:sz w:val="24"/>
                <w:szCs w:val="24"/>
                <w:u w:val="none"/>
              </w:rPr>
            </w:pPr>
            <w:ins w:id="492" w:author="Y.Erin" w:date="2026-10-14T16:18:29Z">
              <w:r>
                <w:rPr>
                  <w:rFonts w:hint="eastAsia" w:ascii="宋体" w:hAnsi="宋体" w:eastAsia="宋体" w:cs="宋体"/>
                  <w:i w:val="0"/>
                  <w:iCs w:val="0"/>
                  <w:color w:val="000000"/>
                  <w:kern w:val="0"/>
                  <w:sz w:val="24"/>
                  <w:szCs w:val="24"/>
                  <w:u w:val="none"/>
                  <w:lang w:val="en-US" w:eastAsia="zh-CN" w:bidi="ar"/>
                </w:rPr>
                <w:t>预算总价（元）</w:t>
              </w:r>
            </w:ins>
          </w:p>
        </w:tc>
      </w:tr>
      <w:tr w14:paraId="5E526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ins w:id="493" w:author="Y.Erin" w:date="2026-10-14T16:18:29Z"/>
        </w:trPr>
        <w:tc>
          <w:tcPr>
            <w:tcW w:w="228" w:type="pct"/>
            <w:tcBorders>
              <w:top w:val="single" w:color="000000" w:sz="4" w:space="0"/>
              <w:left w:val="single" w:color="000000" w:sz="4" w:space="0"/>
              <w:bottom w:val="single" w:color="000000" w:sz="4" w:space="0"/>
              <w:right w:val="single" w:color="000000" w:sz="4" w:space="0"/>
            </w:tcBorders>
            <w:noWrap/>
            <w:vAlign w:val="center"/>
          </w:tcPr>
          <w:p w14:paraId="1655B6C2">
            <w:pPr>
              <w:keepNext w:val="0"/>
              <w:keepLines w:val="0"/>
              <w:widowControl/>
              <w:suppressLineNumbers w:val="0"/>
              <w:jc w:val="center"/>
              <w:textAlignment w:val="center"/>
              <w:rPr>
                <w:ins w:id="494" w:author="Y.Erin" w:date="2026-10-14T16:18:29Z"/>
                <w:rFonts w:hint="eastAsia" w:ascii="宋体" w:hAnsi="宋体" w:eastAsia="宋体" w:cs="宋体"/>
                <w:i w:val="0"/>
                <w:iCs w:val="0"/>
                <w:color w:val="000000"/>
                <w:kern w:val="0"/>
                <w:sz w:val="24"/>
                <w:szCs w:val="24"/>
                <w:u w:val="none"/>
                <w:lang w:val="en-US" w:eastAsia="zh-CN" w:bidi="ar"/>
              </w:rPr>
            </w:pPr>
            <w:ins w:id="495" w:author="Y.Erin" w:date="2026-10-14T16:18:29Z">
              <w:r>
                <w:rPr>
                  <w:rFonts w:hint="eastAsia" w:ascii="宋体" w:hAnsi="宋体" w:eastAsia="宋体" w:cs="宋体"/>
                  <w:i w:val="0"/>
                  <w:iCs w:val="0"/>
                  <w:color w:val="000000"/>
                  <w:kern w:val="0"/>
                  <w:sz w:val="24"/>
                  <w:szCs w:val="24"/>
                  <w:u w:val="none"/>
                  <w:lang w:val="en-US" w:eastAsia="zh-CN" w:bidi="ar"/>
                </w:rPr>
                <w:t>1</w:t>
              </w:r>
            </w:ins>
          </w:p>
        </w:tc>
        <w:tc>
          <w:tcPr>
            <w:tcW w:w="871" w:type="pct"/>
            <w:gridSpan w:val="2"/>
            <w:tcBorders>
              <w:top w:val="single" w:color="000000" w:sz="4" w:space="0"/>
              <w:left w:val="single" w:color="000000" w:sz="4" w:space="0"/>
              <w:bottom w:val="single" w:color="000000" w:sz="4" w:space="0"/>
              <w:right w:val="single" w:color="000000" w:sz="4" w:space="0"/>
            </w:tcBorders>
            <w:noWrap/>
            <w:vAlign w:val="center"/>
          </w:tcPr>
          <w:p w14:paraId="7A953EAB">
            <w:pPr>
              <w:keepNext w:val="0"/>
              <w:keepLines w:val="0"/>
              <w:widowControl/>
              <w:suppressLineNumbers w:val="0"/>
              <w:jc w:val="center"/>
              <w:textAlignment w:val="center"/>
              <w:rPr>
                <w:ins w:id="496" w:author="Y.Erin" w:date="2026-10-14T16:18:29Z"/>
                <w:rFonts w:hint="eastAsia" w:ascii="宋体" w:hAnsi="宋体" w:eastAsia="宋体" w:cs="宋体"/>
                <w:i w:val="0"/>
                <w:iCs w:val="0"/>
                <w:color w:val="000000"/>
                <w:kern w:val="0"/>
                <w:sz w:val="24"/>
                <w:szCs w:val="24"/>
                <w:u w:val="none"/>
                <w:lang w:val="en-US" w:eastAsia="zh-CN" w:bidi="ar"/>
              </w:rPr>
            </w:pPr>
            <w:ins w:id="497" w:author="Y.Erin" w:date="2026-10-14T16:18:29Z">
              <w:r>
                <w:rPr>
                  <w:rFonts w:hint="eastAsia" w:ascii="宋体" w:hAnsi="宋体" w:eastAsia="宋体" w:cs="宋体"/>
                  <w:i w:val="0"/>
                  <w:iCs w:val="0"/>
                  <w:color w:val="000000"/>
                  <w:kern w:val="0"/>
                  <w:sz w:val="24"/>
                  <w:szCs w:val="24"/>
                  <w:u w:val="none"/>
                  <w:lang w:val="en-US" w:eastAsia="zh-CN" w:bidi="ar"/>
                </w:rPr>
                <w:t>进口长春花</w:t>
              </w:r>
            </w:ins>
          </w:p>
        </w:tc>
        <w:tc>
          <w:tcPr>
            <w:tcW w:w="1540" w:type="pct"/>
            <w:tcBorders>
              <w:top w:val="single" w:color="000000" w:sz="4" w:space="0"/>
              <w:left w:val="single" w:color="000000" w:sz="4" w:space="0"/>
              <w:bottom w:val="single" w:color="000000" w:sz="4" w:space="0"/>
              <w:right w:val="single" w:color="000000" w:sz="4" w:space="0"/>
            </w:tcBorders>
            <w:noWrap/>
            <w:vAlign w:val="center"/>
          </w:tcPr>
          <w:p w14:paraId="084F8FBA">
            <w:pPr>
              <w:keepNext w:val="0"/>
              <w:keepLines w:val="0"/>
              <w:widowControl/>
              <w:suppressLineNumbers w:val="0"/>
              <w:jc w:val="center"/>
              <w:textAlignment w:val="center"/>
              <w:rPr>
                <w:ins w:id="498" w:author="Y.Erin" w:date="2026-10-14T16:18:29Z"/>
                <w:rFonts w:hint="eastAsia" w:ascii="宋体" w:hAnsi="宋体" w:eastAsia="宋体" w:cs="宋体"/>
                <w:i w:val="0"/>
                <w:iCs w:val="0"/>
                <w:color w:val="000000"/>
                <w:kern w:val="0"/>
                <w:sz w:val="24"/>
                <w:szCs w:val="24"/>
                <w:u w:val="none"/>
                <w:lang w:val="en-US" w:eastAsia="zh-CN" w:bidi="ar"/>
              </w:rPr>
            </w:pPr>
            <w:ins w:id="499" w:author="Y.Erin" w:date="2026-10-14T16:18:29Z">
              <w:r>
                <w:rPr>
                  <w:rFonts w:hint="eastAsia" w:ascii="宋体" w:hAnsi="宋体" w:eastAsia="宋体" w:cs="宋体"/>
                  <w:i w:val="0"/>
                  <w:iCs w:val="0"/>
                  <w:color w:val="000000"/>
                  <w:kern w:val="0"/>
                  <w:sz w:val="24"/>
                  <w:szCs w:val="24"/>
                  <w:u w:val="none"/>
                  <w:lang w:val="en-US" w:eastAsia="zh-CN" w:bidi="ar"/>
                </w:rPr>
                <w:t>橙，高0.20~0.25m冠幅0.20~0.25m</w:t>
              </w:r>
            </w:ins>
          </w:p>
        </w:tc>
        <w:tc>
          <w:tcPr>
            <w:tcW w:w="364" w:type="pct"/>
            <w:tcBorders>
              <w:top w:val="single" w:color="000000" w:sz="4" w:space="0"/>
              <w:left w:val="single" w:color="000000" w:sz="4" w:space="0"/>
              <w:bottom w:val="single" w:color="000000" w:sz="4" w:space="0"/>
              <w:right w:val="single" w:color="000000" w:sz="4" w:space="0"/>
            </w:tcBorders>
            <w:noWrap/>
            <w:vAlign w:val="center"/>
          </w:tcPr>
          <w:p w14:paraId="4EAE3B50">
            <w:pPr>
              <w:keepNext w:val="0"/>
              <w:keepLines w:val="0"/>
              <w:widowControl/>
              <w:suppressLineNumbers w:val="0"/>
              <w:jc w:val="center"/>
              <w:textAlignment w:val="center"/>
              <w:rPr>
                <w:ins w:id="500" w:author="Y.Erin" w:date="2026-10-14T16:18:29Z"/>
                <w:rFonts w:hint="eastAsia" w:ascii="宋体" w:hAnsi="宋体" w:eastAsia="宋体" w:cs="宋体"/>
                <w:i w:val="0"/>
                <w:iCs w:val="0"/>
                <w:color w:val="000000"/>
                <w:kern w:val="0"/>
                <w:sz w:val="24"/>
                <w:szCs w:val="24"/>
                <w:u w:val="none"/>
                <w:lang w:val="en-US" w:eastAsia="zh-CN" w:bidi="ar"/>
              </w:rPr>
            </w:pPr>
            <w:ins w:id="501" w:author="Y.Erin" w:date="2026-10-14T16:18:29Z">
              <w:r>
                <w:rPr>
                  <w:rFonts w:hint="eastAsia" w:ascii="宋体" w:hAnsi="宋体" w:eastAsia="宋体" w:cs="宋体"/>
                  <w:i w:val="0"/>
                  <w:iCs w:val="0"/>
                  <w:color w:val="000000"/>
                  <w:kern w:val="0"/>
                  <w:sz w:val="24"/>
                  <w:szCs w:val="24"/>
                  <w:u w:val="none"/>
                  <w:lang w:val="en-US" w:eastAsia="zh-CN" w:bidi="ar"/>
                </w:rPr>
                <w:t>株</w:t>
              </w:r>
            </w:ins>
          </w:p>
        </w:tc>
        <w:tc>
          <w:tcPr>
            <w:tcW w:w="495" w:type="pct"/>
            <w:tcBorders>
              <w:top w:val="single" w:color="000000" w:sz="4" w:space="0"/>
              <w:left w:val="single" w:color="000000" w:sz="4" w:space="0"/>
              <w:bottom w:val="single" w:color="000000" w:sz="4" w:space="0"/>
              <w:right w:val="single" w:color="000000" w:sz="4" w:space="0"/>
            </w:tcBorders>
            <w:noWrap/>
            <w:vAlign w:val="center"/>
          </w:tcPr>
          <w:p w14:paraId="7A3A90B8">
            <w:pPr>
              <w:keepNext w:val="0"/>
              <w:keepLines w:val="0"/>
              <w:widowControl/>
              <w:suppressLineNumbers w:val="0"/>
              <w:jc w:val="center"/>
              <w:textAlignment w:val="center"/>
              <w:rPr>
                <w:ins w:id="502" w:author="Y.Erin" w:date="2026-10-14T16:18:29Z"/>
                <w:rFonts w:hint="eastAsia" w:ascii="宋体" w:hAnsi="宋体" w:eastAsia="宋体" w:cs="宋体"/>
                <w:i w:val="0"/>
                <w:iCs w:val="0"/>
                <w:color w:val="000000"/>
                <w:kern w:val="0"/>
                <w:sz w:val="24"/>
                <w:szCs w:val="24"/>
                <w:u w:val="none"/>
                <w:lang w:val="en-US" w:eastAsia="zh-CN" w:bidi="ar"/>
              </w:rPr>
            </w:pPr>
            <w:ins w:id="503" w:author="Y.Erin" w:date="2026-10-14T16:18:29Z">
              <w:r>
                <w:rPr>
                  <w:rFonts w:hint="eastAsia" w:ascii="宋体" w:hAnsi="宋体" w:eastAsia="宋体" w:cs="宋体"/>
                  <w:i w:val="0"/>
                  <w:iCs w:val="0"/>
                  <w:color w:val="000000"/>
                  <w:kern w:val="0"/>
                  <w:sz w:val="24"/>
                  <w:szCs w:val="24"/>
                  <w:u w:val="none"/>
                  <w:lang w:val="en-US" w:eastAsia="zh-CN" w:bidi="ar"/>
                </w:rPr>
                <w:t>94842</w:t>
              </w:r>
            </w:ins>
          </w:p>
        </w:tc>
        <w:tc>
          <w:tcPr>
            <w:tcW w:w="627" w:type="pct"/>
            <w:tcBorders>
              <w:top w:val="single" w:color="000000" w:sz="4" w:space="0"/>
              <w:left w:val="single" w:color="000000" w:sz="4" w:space="0"/>
              <w:bottom w:val="single" w:color="000000" w:sz="4" w:space="0"/>
              <w:right w:val="single" w:color="000000" w:sz="4" w:space="0"/>
            </w:tcBorders>
            <w:noWrap/>
            <w:vAlign w:val="center"/>
          </w:tcPr>
          <w:p w14:paraId="7F2D6CF4">
            <w:pPr>
              <w:keepNext w:val="0"/>
              <w:keepLines w:val="0"/>
              <w:widowControl/>
              <w:suppressLineNumbers w:val="0"/>
              <w:jc w:val="center"/>
              <w:textAlignment w:val="center"/>
              <w:rPr>
                <w:ins w:id="504" w:author="Y.Erin" w:date="2026-10-14T16:18:29Z"/>
                <w:rFonts w:hint="eastAsia" w:ascii="宋体" w:hAnsi="宋体" w:eastAsia="宋体" w:cs="宋体"/>
                <w:i w:val="0"/>
                <w:iCs w:val="0"/>
                <w:color w:val="000000"/>
                <w:kern w:val="0"/>
                <w:sz w:val="24"/>
                <w:szCs w:val="24"/>
                <w:u w:val="none"/>
                <w:lang w:val="en-US" w:eastAsia="zh-CN" w:bidi="ar"/>
              </w:rPr>
            </w:pPr>
            <w:ins w:id="505" w:author="Y.Erin" w:date="2026-10-14T16:18:29Z">
              <w:r>
                <w:rPr>
                  <w:rFonts w:hint="eastAsia" w:ascii="宋体" w:hAnsi="宋体" w:eastAsia="宋体" w:cs="宋体"/>
                  <w:i w:val="0"/>
                  <w:iCs w:val="0"/>
                  <w:color w:val="000000"/>
                  <w:kern w:val="0"/>
                  <w:sz w:val="24"/>
                  <w:szCs w:val="24"/>
                  <w:u w:val="none"/>
                  <w:lang w:val="en-US" w:eastAsia="zh-CN" w:bidi="ar"/>
                </w:rPr>
                <w:t>2.5</w:t>
              </w:r>
            </w:ins>
          </w:p>
        </w:tc>
        <w:tc>
          <w:tcPr>
            <w:tcW w:w="872" w:type="pct"/>
            <w:tcBorders>
              <w:top w:val="single" w:color="000000" w:sz="4" w:space="0"/>
              <w:left w:val="single" w:color="000000" w:sz="4" w:space="0"/>
              <w:bottom w:val="single" w:color="000000" w:sz="4" w:space="0"/>
              <w:right w:val="single" w:color="000000" w:sz="4" w:space="0"/>
            </w:tcBorders>
            <w:noWrap/>
            <w:vAlign w:val="center"/>
          </w:tcPr>
          <w:p w14:paraId="6A19AD8A">
            <w:pPr>
              <w:keepNext w:val="0"/>
              <w:keepLines w:val="0"/>
              <w:widowControl/>
              <w:suppressLineNumbers w:val="0"/>
              <w:jc w:val="center"/>
              <w:textAlignment w:val="center"/>
              <w:rPr>
                <w:ins w:id="506" w:author="Y.Erin" w:date="2026-10-14T16:18:29Z"/>
                <w:rFonts w:hint="eastAsia" w:ascii="宋体" w:hAnsi="宋体" w:eastAsia="宋体" w:cs="宋体"/>
                <w:i w:val="0"/>
                <w:iCs w:val="0"/>
                <w:color w:val="000000"/>
                <w:kern w:val="0"/>
                <w:sz w:val="24"/>
                <w:szCs w:val="24"/>
                <w:u w:val="none"/>
                <w:lang w:val="en-US" w:eastAsia="zh-CN" w:bidi="ar"/>
              </w:rPr>
            </w:pPr>
            <w:ins w:id="507" w:author="Y.Erin" w:date="2026-10-14T16:18:29Z">
              <w:r>
                <w:rPr>
                  <w:rFonts w:hint="eastAsia" w:ascii="宋体" w:hAnsi="宋体" w:eastAsia="宋体" w:cs="宋体"/>
                  <w:i w:val="0"/>
                  <w:iCs w:val="0"/>
                  <w:color w:val="000000"/>
                  <w:kern w:val="0"/>
                  <w:sz w:val="24"/>
                  <w:szCs w:val="24"/>
                  <w:u w:val="none"/>
                  <w:lang w:val="en-US" w:eastAsia="zh-CN" w:bidi="ar"/>
                </w:rPr>
                <w:t>237105.00</w:t>
              </w:r>
            </w:ins>
          </w:p>
        </w:tc>
      </w:tr>
      <w:tr w14:paraId="32300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ins w:id="508" w:author="Y.Erin" w:date="2026-10-14T16:18:29Z"/>
        </w:trPr>
        <w:tc>
          <w:tcPr>
            <w:tcW w:w="228" w:type="pct"/>
            <w:tcBorders>
              <w:top w:val="single" w:color="000000" w:sz="4" w:space="0"/>
              <w:left w:val="single" w:color="000000" w:sz="4" w:space="0"/>
              <w:bottom w:val="single" w:color="000000" w:sz="4" w:space="0"/>
              <w:right w:val="single" w:color="000000" w:sz="4" w:space="0"/>
            </w:tcBorders>
            <w:noWrap/>
            <w:vAlign w:val="center"/>
          </w:tcPr>
          <w:p w14:paraId="57EDB8DD">
            <w:pPr>
              <w:keepNext w:val="0"/>
              <w:keepLines w:val="0"/>
              <w:widowControl/>
              <w:suppressLineNumbers w:val="0"/>
              <w:jc w:val="center"/>
              <w:textAlignment w:val="center"/>
              <w:rPr>
                <w:ins w:id="509" w:author="Y.Erin" w:date="2026-10-14T16:18:29Z"/>
                <w:rFonts w:hint="eastAsia" w:ascii="宋体" w:hAnsi="宋体" w:eastAsia="宋体" w:cs="宋体"/>
                <w:i w:val="0"/>
                <w:iCs w:val="0"/>
                <w:color w:val="000000"/>
                <w:kern w:val="0"/>
                <w:sz w:val="24"/>
                <w:szCs w:val="24"/>
                <w:u w:val="none"/>
                <w:lang w:val="en-US" w:eastAsia="zh-CN" w:bidi="ar"/>
              </w:rPr>
            </w:pPr>
            <w:ins w:id="510" w:author="Y.Erin" w:date="2026-10-14T16:18:29Z">
              <w:r>
                <w:rPr>
                  <w:rFonts w:hint="eastAsia" w:ascii="宋体" w:hAnsi="宋体" w:eastAsia="宋体" w:cs="宋体"/>
                  <w:i w:val="0"/>
                  <w:iCs w:val="0"/>
                  <w:color w:val="000000"/>
                  <w:kern w:val="0"/>
                  <w:sz w:val="24"/>
                  <w:szCs w:val="24"/>
                  <w:u w:val="none"/>
                  <w:lang w:val="en-US" w:eastAsia="zh-CN" w:bidi="ar"/>
                </w:rPr>
                <w:t>2</w:t>
              </w:r>
            </w:ins>
          </w:p>
        </w:tc>
        <w:tc>
          <w:tcPr>
            <w:tcW w:w="871" w:type="pct"/>
            <w:gridSpan w:val="2"/>
            <w:tcBorders>
              <w:top w:val="single" w:color="000000" w:sz="4" w:space="0"/>
              <w:left w:val="single" w:color="000000" w:sz="4" w:space="0"/>
              <w:bottom w:val="single" w:color="000000" w:sz="4" w:space="0"/>
              <w:right w:val="single" w:color="000000" w:sz="4" w:space="0"/>
            </w:tcBorders>
            <w:noWrap/>
            <w:vAlign w:val="center"/>
          </w:tcPr>
          <w:p w14:paraId="6BF1EEE6">
            <w:pPr>
              <w:keepNext w:val="0"/>
              <w:keepLines w:val="0"/>
              <w:widowControl/>
              <w:suppressLineNumbers w:val="0"/>
              <w:jc w:val="center"/>
              <w:textAlignment w:val="center"/>
              <w:rPr>
                <w:ins w:id="511" w:author="Y.Erin" w:date="2026-10-14T16:18:29Z"/>
                <w:rFonts w:hint="eastAsia" w:ascii="宋体" w:hAnsi="宋体" w:eastAsia="宋体" w:cs="宋体"/>
                <w:i w:val="0"/>
                <w:iCs w:val="0"/>
                <w:color w:val="000000"/>
                <w:kern w:val="0"/>
                <w:sz w:val="24"/>
                <w:szCs w:val="24"/>
                <w:u w:val="none"/>
                <w:lang w:val="en-US" w:eastAsia="zh-CN" w:bidi="ar"/>
              </w:rPr>
            </w:pPr>
            <w:ins w:id="512" w:author="Y.Erin" w:date="2026-10-14T16:18:29Z">
              <w:r>
                <w:rPr>
                  <w:rFonts w:hint="eastAsia" w:ascii="宋体" w:hAnsi="宋体" w:eastAsia="宋体" w:cs="宋体"/>
                  <w:i w:val="0"/>
                  <w:iCs w:val="0"/>
                  <w:color w:val="000000"/>
                  <w:kern w:val="0"/>
                  <w:sz w:val="24"/>
                  <w:szCs w:val="24"/>
                  <w:u w:val="none"/>
                  <w:lang w:val="en-US" w:eastAsia="zh-CN" w:bidi="ar"/>
                </w:rPr>
                <w:t>木春菊</w:t>
              </w:r>
            </w:ins>
          </w:p>
        </w:tc>
        <w:tc>
          <w:tcPr>
            <w:tcW w:w="1540" w:type="pct"/>
            <w:tcBorders>
              <w:top w:val="single" w:color="000000" w:sz="4" w:space="0"/>
              <w:left w:val="single" w:color="000000" w:sz="4" w:space="0"/>
              <w:bottom w:val="single" w:color="000000" w:sz="4" w:space="0"/>
              <w:right w:val="single" w:color="000000" w:sz="4" w:space="0"/>
            </w:tcBorders>
            <w:noWrap/>
            <w:vAlign w:val="center"/>
          </w:tcPr>
          <w:p w14:paraId="49FD2458">
            <w:pPr>
              <w:keepNext w:val="0"/>
              <w:keepLines w:val="0"/>
              <w:widowControl/>
              <w:suppressLineNumbers w:val="0"/>
              <w:jc w:val="center"/>
              <w:textAlignment w:val="center"/>
              <w:rPr>
                <w:ins w:id="513" w:author="Y.Erin" w:date="2026-10-14T16:18:29Z"/>
                <w:rFonts w:hint="eastAsia" w:ascii="宋体" w:hAnsi="宋体" w:eastAsia="宋体" w:cs="宋体"/>
                <w:i w:val="0"/>
                <w:iCs w:val="0"/>
                <w:color w:val="000000"/>
                <w:kern w:val="0"/>
                <w:sz w:val="24"/>
                <w:szCs w:val="24"/>
                <w:u w:val="none"/>
                <w:lang w:val="en-US" w:eastAsia="zh-CN" w:bidi="ar"/>
              </w:rPr>
            </w:pPr>
            <w:ins w:id="514" w:author="Y.Erin" w:date="2026-10-14T16:18:29Z">
              <w:r>
                <w:rPr>
                  <w:rFonts w:hint="eastAsia" w:ascii="宋体" w:hAnsi="宋体" w:eastAsia="宋体" w:cs="宋体"/>
                  <w:i w:val="0"/>
                  <w:iCs w:val="0"/>
                  <w:color w:val="000000"/>
                  <w:kern w:val="0"/>
                  <w:sz w:val="24"/>
                  <w:szCs w:val="24"/>
                  <w:u w:val="none"/>
                  <w:lang w:val="en-US" w:eastAsia="zh-CN" w:bidi="ar"/>
                </w:rPr>
                <w:t>高0.20~0.25m冠幅0.20~0.25m</w:t>
              </w:r>
            </w:ins>
          </w:p>
        </w:tc>
        <w:tc>
          <w:tcPr>
            <w:tcW w:w="364" w:type="pct"/>
            <w:tcBorders>
              <w:top w:val="single" w:color="000000" w:sz="4" w:space="0"/>
              <w:left w:val="single" w:color="000000" w:sz="4" w:space="0"/>
              <w:bottom w:val="single" w:color="000000" w:sz="4" w:space="0"/>
              <w:right w:val="single" w:color="000000" w:sz="4" w:space="0"/>
            </w:tcBorders>
            <w:noWrap/>
            <w:vAlign w:val="center"/>
          </w:tcPr>
          <w:p w14:paraId="19339272">
            <w:pPr>
              <w:keepNext w:val="0"/>
              <w:keepLines w:val="0"/>
              <w:widowControl/>
              <w:suppressLineNumbers w:val="0"/>
              <w:jc w:val="center"/>
              <w:textAlignment w:val="center"/>
              <w:rPr>
                <w:ins w:id="515" w:author="Y.Erin" w:date="2026-10-14T16:18:29Z"/>
                <w:rFonts w:hint="eastAsia" w:ascii="宋体" w:hAnsi="宋体" w:eastAsia="宋体" w:cs="宋体"/>
                <w:i w:val="0"/>
                <w:iCs w:val="0"/>
                <w:color w:val="000000"/>
                <w:kern w:val="0"/>
                <w:sz w:val="24"/>
                <w:szCs w:val="24"/>
                <w:u w:val="none"/>
                <w:lang w:val="en-US" w:eastAsia="zh-CN" w:bidi="ar"/>
              </w:rPr>
            </w:pPr>
            <w:ins w:id="516" w:author="Y.Erin" w:date="2026-10-14T16:18:29Z">
              <w:r>
                <w:rPr>
                  <w:rFonts w:hint="eastAsia" w:ascii="宋体" w:hAnsi="宋体" w:eastAsia="宋体" w:cs="宋体"/>
                  <w:i w:val="0"/>
                  <w:iCs w:val="0"/>
                  <w:color w:val="000000"/>
                  <w:kern w:val="0"/>
                  <w:sz w:val="24"/>
                  <w:szCs w:val="24"/>
                  <w:u w:val="none"/>
                  <w:lang w:val="en-US" w:eastAsia="zh-CN" w:bidi="ar"/>
                </w:rPr>
                <w:t>株</w:t>
              </w:r>
            </w:ins>
          </w:p>
        </w:tc>
        <w:tc>
          <w:tcPr>
            <w:tcW w:w="495" w:type="pct"/>
            <w:tcBorders>
              <w:top w:val="single" w:color="000000" w:sz="4" w:space="0"/>
              <w:left w:val="single" w:color="000000" w:sz="4" w:space="0"/>
              <w:bottom w:val="single" w:color="000000" w:sz="4" w:space="0"/>
              <w:right w:val="single" w:color="000000" w:sz="4" w:space="0"/>
            </w:tcBorders>
            <w:noWrap/>
            <w:vAlign w:val="center"/>
          </w:tcPr>
          <w:p w14:paraId="4AFBD715">
            <w:pPr>
              <w:keepNext w:val="0"/>
              <w:keepLines w:val="0"/>
              <w:widowControl/>
              <w:suppressLineNumbers w:val="0"/>
              <w:jc w:val="center"/>
              <w:textAlignment w:val="center"/>
              <w:rPr>
                <w:ins w:id="517" w:author="Y.Erin" w:date="2026-10-14T16:18:29Z"/>
                <w:rFonts w:hint="eastAsia" w:ascii="宋体" w:hAnsi="宋体" w:eastAsia="宋体" w:cs="宋体"/>
                <w:i w:val="0"/>
                <w:iCs w:val="0"/>
                <w:color w:val="000000"/>
                <w:kern w:val="0"/>
                <w:sz w:val="24"/>
                <w:szCs w:val="24"/>
                <w:u w:val="none"/>
                <w:lang w:val="en-US" w:eastAsia="zh-CN" w:bidi="ar"/>
              </w:rPr>
            </w:pPr>
            <w:ins w:id="518" w:author="Y.Erin" w:date="2026-10-14T16:18:29Z">
              <w:r>
                <w:rPr>
                  <w:rFonts w:hint="eastAsia" w:ascii="宋体" w:hAnsi="宋体" w:eastAsia="宋体" w:cs="宋体"/>
                  <w:i w:val="0"/>
                  <w:iCs w:val="0"/>
                  <w:color w:val="000000"/>
                  <w:kern w:val="0"/>
                  <w:sz w:val="24"/>
                  <w:szCs w:val="24"/>
                  <w:u w:val="none"/>
                  <w:lang w:val="en-US" w:eastAsia="zh-CN" w:bidi="ar"/>
                </w:rPr>
                <w:t>788</w:t>
              </w:r>
            </w:ins>
          </w:p>
        </w:tc>
        <w:tc>
          <w:tcPr>
            <w:tcW w:w="627" w:type="pct"/>
            <w:tcBorders>
              <w:top w:val="single" w:color="000000" w:sz="4" w:space="0"/>
              <w:left w:val="single" w:color="000000" w:sz="4" w:space="0"/>
              <w:bottom w:val="single" w:color="000000" w:sz="4" w:space="0"/>
              <w:right w:val="single" w:color="000000" w:sz="4" w:space="0"/>
            </w:tcBorders>
            <w:noWrap/>
            <w:vAlign w:val="center"/>
          </w:tcPr>
          <w:p w14:paraId="77B8858E">
            <w:pPr>
              <w:keepNext w:val="0"/>
              <w:keepLines w:val="0"/>
              <w:widowControl/>
              <w:suppressLineNumbers w:val="0"/>
              <w:jc w:val="center"/>
              <w:textAlignment w:val="center"/>
              <w:rPr>
                <w:ins w:id="519" w:author="Y.Erin" w:date="2026-10-14T16:18:29Z"/>
                <w:rFonts w:hint="eastAsia" w:ascii="宋体" w:hAnsi="宋体" w:eastAsia="宋体" w:cs="宋体"/>
                <w:i w:val="0"/>
                <w:iCs w:val="0"/>
                <w:color w:val="000000"/>
                <w:kern w:val="0"/>
                <w:sz w:val="24"/>
                <w:szCs w:val="24"/>
                <w:u w:val="none"/>
                <w:lang w:val="en-US" w:eastAsia="zh-CN" w:bidi="ar"/>
              </w:rPr>
            </w:pPr>
            <w:ins w:id="520" w:author="Y.Erin" w:date="2026-10-14T16:18:29Z">
              <w:r>
                <w:rPr>
                  <w:rFonts w:hint="eastAsia" w:ascii="宋体" w:hAnsi="宋体" w:eastAsia="宋体" w:cs="宋体"/>
                  <w:i w:val="0"/>
                  <w:iCs w:val="0"/>
                  <w:color w:val="000000"/>
                  <w:kern w:val="0"/>
                  <w:sz w:val="24"/>
                  <w:szCs w:val="24"/>
                  <w:u w:val="none"/>
                  <w:lang w:val="en-US" w:eastAsia="zh-CN" w:bidi="ar"/>
                </w:rPr>
                <w:t>1.75</w:t>
              </w:r>
            </w:ins>
          </w:p>
        </w:tc>
        <w:tc>
          <w:tcPr>
            <w:tcW w:w="872" w:type="pct"/>
            <w:tcBorders>
              <w:top w:val="single" w:color="000000" w:sz="4" w:space="0"/>
              <w:left w:val="single" w:color="000000" w:sz="4" w:space="0"/>
              <w:bottom w:val="single" w:color="000000" w:sz="4" w:space="0"/>
              <w:right w:val="single" w:color="000000" w:sz="4" w:space="0"/>
            </w:tcBorders>
            <w:noWrap/>
            <w:vAlign w:val="center"/>
          </w:tcPr>
          <w:p w14:paraId="5FDE25E2">
            <w:pPr>
              <w:keepNext w:val="0"/>
              <w:keepLines w:val="0"/>
              <w:widowControl/>
              <w:suppressLineNumbers w:val="0"/>
              <w:jc w:val="center"/>
              <w:textAlignment w:val="center"/>
              <w:rPr>
                <w:ins w:id="521" w:author="Y.Erin" w:date="2026-10-14T16:18:29Z"/>
                <w:rFonts w:hint="eastAsia" w:ascii="宋体" w:hAnsi="宋体" w:eastAsia="宋体" w:cs="宋体"/>
                <w:i w:val="0"/>
                <w:iCs w:val="0"/>
                <w:color w:val="000000"/>
                <w:kern w:val="0"/>
                <w:sz w:val="24"/>
                <w:szCs w:val="24"/>
                <w:u w:val="none"/>
                <w:lang w:val="en-US" w:eastAsia="zh-CN" w:bidi="ar"/>
              </w:rPr>
            </w:pPr>
            <w:ins w:id="522" w:author="Y.Erin" w:date="2026-10-14T16:18:29Z">
              <w:r>
                <w:rPr>
                  <w:rFonts w:hint="eastAsia" w:ascii="宋体" w:hAnsi="宋体" w:eastAsia="宋体" w:cs="宋体"/>
                  <w:i w:val="0"/>
                  <w:iCs w:val="0"/>
                  <w:color w:val="000000"/>
                  <w:kern w:val="0"/>
                  <w:sz w:val="24"/>
                  <w:szCs w:val="24"/>
                  <w:u w:val="none"/>
                  <w:lang w:val="en-US" w:eastAsia="zh-CN" w:bidi="ar"/>
                </w:rPr>
                <w:t>1379.00</w:t>
              </w:r>
            </w:ins>
          </w:p>
        </w:tc>
      </w:tr>
      <w:tr w14:paraId="462AC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ins w:id="523" w:author="Y.Erin" w:date="2026-10-14T16:18:29Z"/>
        </w:trPr>
        <w:tc>
          <w:tcPr>
            <w:tcW w:w="228" w:type="pct"/>
            <w:tcBorders>
              <w:top w:val="single" w:color="000000" w:sz="4" w:space="0"/>
              <w:left w:val="single" w:color="000000" w:sz="4" w:space="0"/>
              <w:bottom w:val="single" w:color="000000" w:sz="4" w:space="0"/>
              <w:right w:val="single" w:color="000000" w:sz="4" w:space="0"/>
            </w:tcBorders>
            <w:noWrap/>
            <w:vAlign w:val="center"/>
          </w:tcPr>
          <w:p w14:paraId="17403439">
            <w:pPr>
              <w:keepNext w:val="0"/>
              <w:keepLines w:val="0"/>
              <w:widowControl/>
              <w:suppressLineNumbers w:val="0"/>
              <w:jc w:val="center"/>
              <w:textAlignment w:val="center"/>
              <w:rPr>
                <w:ins w:id="524" w:author="Y.Erin" w:date="2026-10-14T16:18:29Z"/>
                <w:rFonts w:hint="eastAsia" w:ascii="宋体" w:hAnsi="宋体" w:eastAsia="宋体" w:cs="宋体"/>
                <w:i w:val="0"/>
                <w:iCs w:val="0"/>
                <w:color w:val="000000"/>
                <w:kern w:val="0"/>
                <w:sz w:val="24"/>
                <w:szCs w:val="24"/>
                <w:u w:val="none"/>
                <w:lang w:val="en-US" w:eastAsia="zh-CN" w:bidi="ar"/>
              </w:rPr>
            </w:pPr>
            <w:ins w:id="525" w:author="Y.Erin" w:date="2026-10-14T16:18:29Z">
              <w:r>
                <w:rPr>
                  <w:rFonts w:hint="eastAsia" w:ascii="宋体" w:hAnsi="宋体" w:eastAsia="宋体" w:cs="宋体"/>
                  <w:i w:val="0"/>
                  <w:iCs w:val="0"/>
                  <w:color w:val="000000"/>
                  <w:kern w:val="0"/>
                  <w:sz w:val="24"/>
                  <w:szCs w:val="24"/>
                  <w:u w:val="none"/>
                  <w:lang w:val="en-US" w:eastAsia="zh-CN" w:bidi="ar"/>
                </w:rPr>
                <w:t>3</w:t>
              </w:r>
            </w:ins>
          </w:p>
        </w:tc>
        <w:tc>
          <w:tcPr>
            <w:tcW w:w="871" w:type="pct"/>
            <w:gridSpan w:val="2"/>
            <w:tcBorders>
              <w:top w:val="single" w:color="000000" w:sz="4" w:space="0"/>
              <w:left w:val="single" w:color="000000" w:sz="4" w:space="0"/>
              <w:bottom w:val="single" w:color="000000" w:sz="4" w:space="0"/>
              <w:right w:val="single" w:color="000000" w:sz="4" w:space="0"/>
            </w:tcBorders>
            <w:noWrap/>
            <w:vAlign w:val="center"/>
          </w:tcPr>
          <w:p w14:paraId="5B319EC2">
            <w:pPr>
              <w:keepNext w:val="0"/>
              <w:keepLines w:val="0"/>
              <w:widowControl/>
              <w:suppressLineNumbers w:val="0"/>
              <w:jc w:val="center"/>
              <w:textAlignment w:val="center"/>
              <w:rPr>
                <w:ins w:id="526" w:author="Y.Erin" w:date="2026-10-14T16:18:29Z"/>
                <w:rFonts w:hint="eastAsia" w:ascii="宋体" w:hAnsi="宋体" w:eastAsia="宋体" w:cs="宋体"/>
                <w:i w:val="0"/>
                <w:iCs w:val="0"/>
                <w:color w:val="000000"/>
                <w:kern w:val="0"/>
                <w:sz w:val="24"/>
                <w:szCs w:val="24"/>
                <w:u w:val="none"/>
                <w:lang w:val="en-US" w:eastAsia="zh-CN" w:bidi="ar"/>
              </w:rPr>
            </w:pPr>
            <w:ins w:id="527" w:author="Y.Erin" w:date="2026-10-14T16:18:29Z">
              <w:r>
                <w:rPr>
                  <w:rFonts w:hint="eastAsia" w:ascii="宋体" w:hAnsi="宋体" w:eastAsia="宋体" w:cs="宋体"/>
                  <w:i w:val="0"/>
                  <w:iCs w:val="0"/>
                  <w:color w:val="000000"/>
                  <w:kern w:val="0"/>
                  <w:sz w:val="24"/>
                  <w:szCs w:val="24"/>
                  <w:u w:val="none"/>
                  <w:lang w:val="en-US" w:eastAsia="zh-CN" w:bidi="ar"/>
                </w:rPr>
                <w:t>鸟尾花</w:t>
              </w:r>
            </w:ins>
          </w:p>
        </w:tc>
        <w:tc>
          <w:tcPr>
            <w:tcW w:w="1540" w:type="pct"/>
            <w:tcBorders>
              <w:top w:val="single" w:color="000000" w:sz="4" w:space="0"/>
              <w:left w:val="single" w:color="000000" w:sz="4" w:space="0"/>
              <w:bottom w:val="single" w:color="000000" w:sz="4" w:space="0"/>
              <w:right w:val="single" w:color="000000" w:sz="4" w:space="0"/>
            </w:tcBorders>
            <w:noWrap/>
            <w:vAlign w:val="center"/>
          </w:tcPr>
          <w:p w14:paraId="1561404D">
            <w:pPr>
              <w:keepNext w:val="0"/>
              <w:keepLines w:val="0"/>
              <w:widowControl/>
              <w:suppressLineNumbers w:val="0"/>
              <w:jc w:val="center"/>
              <w:textAlignment w:val="center"/>
              <w:rPr>
                <w:ins w:id="528" w:author="Y.Erin" w:date="2026-10-14T16:18:29Z"/>
                <w:rFonts w:hint="eastAsia" w:ascii="宋体" w:hAnsi="宋体" w:eastAsia="宋体" w:cs="宋体"/>
                <w:i w:val="0"/>
                <w:iCs w:val="0"/>
                <w:color w:val="000000"/>
                <w:kern w:val="0"/>
                <w:sz w:val="24"/>
                <w:szCs w:val="24"/>
                <w:u w:val="none"/>
                <w:lang w:val="en-US" w:eastAsia="zh-CN" w:bidi="ar"/>
              </w:rPr>
            </w:pPr>
            <w:ins w:id="529" w:author="Y.Erin" w:date="2026-10-14T16:18:29Z">
              <w:r>
                <w:rPr>
                  <w:rFonts w:hint="eastAsia" w:ascii="宋体" w:hAnsi="宋体" w:eastAsia="宋体" w:cs="宋体"/>
                  <w:i w:val="0"/>
                  <w:iCs w:val="0"/>
                  <w:color w:val="000000"/>
                  <w:kern w:val="0"/>
                  <w:sz w:val="24"/>
                  <w:szCs w:val="24"/>
                  <w:u w:val="none"/>
                  <w:lang w:val="en-US" w:eastAsia="zh-CN" w:bidi="ar"/>
                </w:rPr>
                <w:t>高0.25~0.3m冠幅0.25~0.3m，盆苗</w:t>
              </w:r>
            </w:ins>
          </w:p>
        </w:tc>
        <w:tc>
          <w:tcPr>
            <w:tcW w:w="364" w:type="pct"/>
            <w:tcBorders>
              <w:top w:val="single" w:color="000000" w:sz="4" w:space="0"/>
              <w:left w:val="single" w:color="000000" w:sz="4" w:space="0"/>
              <w:bottom w:val="single" w:color="000000" w:sz="4" w:space="0"/>
              <w:right w:val="single" w:color="000000" w:sz="4" w:space="0"/>
            </w:tcBorders>
            <w:noWrap/>
            <w:vAlign w:val="center"/>
          </w:tcPr>
          <w:p w14:paraId="48F7279B">
            <w:pPr>
              <w:keepNext w:val="0"/>
              <w:keepLines w:val="0"/>
              <w:widowControl/>
              <w:suppressLineNumbers w:val="0"/>
              <w:jc w:val="center"/>
              <w:textAlignment w:val="center"/>
              <w:rPr>
                <w:ins w:id="530" w:author="Y.Erin" w:date="2026-10-14T16:18:29Z"/>
                <w:rFonts w:hint="eastAsia" w:ascii="宋体" w:hAnsi="宋体" w:eastAsia="宋体" w:cs="宋体"/>
                <w:i w:val="0"/>
                <w:iCs w:val="0"/>
                <w:color w:val="000000"/>
                <w:kern w:val="0"/>
                <w:sz w:val="24"/>
                <w:szCs w:val="24"/>
                <w:u w:val="none"/>
                <w:lang w:val="en-US" w:eastAsia="zh-CN" w:bidi="ar"/>
              </w:rPr>
            </w:pPr>
            <w:ins w:id="531" w:author="Y.Erin" w:date="2026-10-14T16:18:29Z">
              <w:r>
                <w:rPr>
                  <w:rFonts w:hint="eastAsia" w:ascii="宋体" w:hAnsi="宋体" w:eastAsia="宋体" w:cs="宋体"/>
                  <w:i w:val="0"/>
                  <w:iCs w:val="0"/>
                  <w:color w:val="000000"/>
                  <w:kern w:val="0"/>
                  <w:sz w:val="24"/>
                  <w:szCs w:val="24"/>
                  <w:u w:val="none"/>
                  <w:lang w:val="en-US" w:eastAsia="zh-CN" w:bidi="ar"/>
                </w:rPr>
                <w:t>株</w:t>
              </w:r>
            </w:ins>
          </w:p>
        </w:tc>
        <w:tc>
          <w:tcPr>
            <w:tcW w:w="495" w:type="pct"/>
            <w:tcBorders>
              <w:top w:val="single" w:color="000000" w:sz="4" w:space="0"/>
              <w:left w:val="single" w:color="000000" w:sz="4" w:space="0"/>
              <w:bottom w:val="single" w:color="000000" w:sz="4" w:space="0"/>
              <w:right w:val="single" w:color="000000" w:sz="4" w:space="0"/>
            </w:tcBorders>
            <w:noWrap/>
            <w:vAlign w:val="center"/>
          </w:tcPr>
          <w:p w14:paraId="1AAFF3B1">
            <w:pPr>
              <w:keepNext w:val="0"/>
              <w:keepLines w:val="0"/>
              <w:widowControl/>
              <w:suppressLineNumbers w:val="0"/>
              <w:jc w:val="center"/>
              <w:textAlignment w:val="center"/>
              <w:rPr>
                <w:ins w:id="532" w:author="Y.Erin" w:date="2026-10-14T16:18:29Z"/>
                <w:rFonts w:hint="eastAsia" w:ascii="宋体" w:hAnsi="宋体" w:eastAsia="宋体" w:cs="宋体"/>
                <w:i w:val="0"/>
                <w:iCs w:val="0"/>
                <w:color w:val="000000"/>
                <w:kern w:val="0"/>
                <w:sz w:val="24"/>
                <w:szCs w:val="24"/>
                <w:u w:val="none"/>
                <w:lang w:val="en-US" w:eastAsia="zh-CN" w:bidi="ar"/>
              </w:rPr>
            </w:pPr>
            <w:ins w:id="533" w:author="Y.Erin" w:date="2026-10-14T16:18:29Z">
              <w:r>
                <w:rPr>
                  <w:rFonts w:hint="eastAsia" w:ascii="宋体" w:hAnsi="宋体" w:eastAsia="宋体" w:cs="宋体"/>
                  <w:i w:val="0"/>
                  <w:iCs w:val="0"/>
                  <w:color w:val="000000"/>
                  <w:kern w:val="0"/>
                  <w:sz w:val="24"/>
                  <w:szCs w:val="24"/>
                  <w:u w:val="none"/>
                  <w:lang w:val="en-US" w:eastAsia="zh-CN" w:bidi="ar"/>
                </w:rPr>
                <w:t>893</w:t>
              </w:r>
            </w:ins>
          </w:p>
        </w:tc>
        <w:tc>
          <w:tcPr>
            <w:tcW w:w="627" w:type="pct"/>
            <w:tcBorders>
              <w:top w:val="single" w:color="000000" w:sz="4" w:space="0"/>
              <w:left w:val="single" w:color="000000" w:sz="4" w:space="0"/>
              <w:bottom w:val="single" w:color="000000" w:sz="4" w:space="0"/>
              <w:right w:val="single" w:color="000000" w:sz="4" w:space="0"/>
            </w:tcBorders>
            <w:noWrap/>
            <w:vAlign w:val="center"/>
          </w:tcPr>
          <w:p w14:paraId="35E1E87E">
            <w:pPr>
              <w:keepNext w:val="0"/>
              <w:keepLines w:val="0"/>
              <w:widowControl/>
              <w:suppressLineNumbers w:val="0"/>
              <w:jc w:val="center"/>
              <w:textAlignment w:val="center"/>
              <w:rPr>
                <w:ins w:id="534" w:author="Y.Erin" w:date="2026-10-14T16:18:29Z"/>
                <w:rFonts w:hint="eastAsia" w:ascii="宋体" w:hAnsi="宋体" w:eastAsia="宋体" w:cs="宋体"/>
                <w:i w:val="0"/>
                <w:iCs w:val="0"/>
                <w:color w:val="000000"/>
                <w:kern w:val="0"/>
                <w:sz w:val="24"/>
                <w:szCs w:val="24"/>
                <w:u w:val="none"/>
                <w:lang w:val="en-US" w:eastAsia="zh-CN" w:bidi="ar"/>
              </w:rPr>
            </w:pPr>
            <w:ins w:id="535" w:author="Y.Erin" w:date="2026-10-14T16:18:29Z">
              <w:r>
                <w:rPr>
                  <w:rFonts w:hint="eastAsia" w:ascii="宋体" w:hAnsi="宋体" w:eastAsia="宋体" w:cs="宋体"/>
                  <w:i w:val="0"/>
                  <w:iCs w:val="0"/>
                  <w:color w:val="000000"/>
                  <w:kern w:val="0"/>
                  <w:sz w:val="24"/>
                  <w:szCs w:val="24"/>
                  <w:u w:val="none"/>
                  <w:lang w:val="en-US" w:eastAsia="zh-CN" w:bidi="ar"/>
                </w:rPr>
                <w:t>12.00</w:t>
              </w:r>
            </w:ins>
          </w:p>
        </w:tc>
        <w:tc>
          <w:tcPr>
            <w:tcW w:w="872" w:type="pct"/>
            <w:tcBorders>
              <w:top w:val="single" w:color="000000" w:sz="4" w:space="0"/>
              <w:left w:val="single" w:color="000000" w:sz="4" w:space="0"/>
              <w:bottom w:val="single" w:color="000000" w:sz="4" w:space="0"/>
              <w:right w:val="single" w:color="000000" w:sz="4" w:space="0"/>
            </w:tcBorders>
            <w:noWrap/>
            <w:vAlign w:val="center"/>
          </w:tcPr>
          <w:p w14:paraId="55900B24">
            <w:pPr>
              <w:keepNext w:val="0"/>
              <w:keepLines w:val="0"/>
              <w:widowControl/>
              <w:suppressLineNumbers w:val="0"/>
              <w:jc w:val="center"/>
              <w:textAlignment w:val="center"/>
              <w:rPr>
                <w:ins w:id="536" w:author="Y.Erin" w:date="2026-10-14T16:18:29Z"/>
                <w:rFonts w:hint="eastAsia" w:ascii="宋体" w:hAnsi="宋体" w:eastAsia="宋体" w:cs="宋体"/>
                <w:i w:val="0"/>
                <w:iCs w:val="0"/>
                <w:color w:val="000000"/>
                <w:kern w:val="0"/>
                <w:sz w:val="24"/>
                <w:szCs w:val="24"/>
                <w:u w:val="none"/>
                <w:lang w:val="en-US" w:eastAsia="zh-CN" w:bidi="ar"/>
              </w:rPr>
            </w:pPr>
            <w:ins w:id="537" w:author="Y.Erin" w:date="2026-10-14T16:18:29Z">
              <w:r>
                <w:rPr>
                  <w:rFonts w:hint="eastAsia" w:ascii="宋体" w:hAnsi="宋体" w:eastAsia="宋体" w:cs="宋体"/>
                  <w:i w:val="0"/>
                  <w:iCs w:val="0"/>
                  <w:color w:val="000000"/>
                  <w:kern w:val="0"/>
                  <w:sz w:val="24"/>
                  <w:szCs w:val="24"/>
                  <w:u w:val="none"/>
                  <w:lang w:val="en-US" w:eastAsia="zh-CN" w:bidi="ar"/>
                </w:rPr>
                <w:t>10716.00</w:t>
              </w:r>
            </w:ins>
          </w:p>
        </w:tc>
      </w:tr>
      <w:tr w14:paraId="4B096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ins w:id="538" w:author="Y.Erin" w:date="2026-10-14T16:18:29Z"/>
        </w:trPr>
        <w:tc>
          <w:tcPr>
            <w:tcW w:w="228" w:type="pct"/>
            <w:tcBorders>
              <w:top w:val="single" w:color="000000" w:sz="4" w:space="0"/>
              <w:left w:val="single" w:color="000000" w:sz="4" w:space="0"/>
              <w:bottom w:val="single" w:color="000000" w:sz="4" w:space="0"/>
              <w:right w:val="single" w:color="000000" w:sz="4" w:space="0"/>
            </w:tcBorders>
            <w:noWrap/>
            <w:vAlign w:val="center"/>
          </w:tcPr>
          <w:p w14:paraId="362F5FF5">
            <w:pPr>
              <w:keepNext w:val="0"/>
              <w:keepLines w:val="0"/>
              <w:widowControl/>
              <w:suppressLineNumbers w:val="0"/>
              <w:jc w:val="center"/>
              <w:textAlignment w:val="center"/>
              <w:rPr>
                <w:ins w:id="539" w:author="Y.Erin" w:date="2026-10-14T16:18:29Z"/>
                <w:rFonts w:hint="eastAsia" w:ascii="宋体" w:hAnsi="宋体" w:eastAsia="宋体" w:cs="宋体"/>
                <w:i w:val="0"/>
                <w:iCs w:val="0"/>
                <w:color w:val="000000"/>
                <w:kern w:val="0"/>
                <w:sz w:val="24"/>
                <w:szCs w:val="24"/>
                <w:u w:val="none"/>
                <w:lang w:val="en-US" w:eastAsia="zh-CN" w:bidi="ar"/>
              </w:rPr>
            </w:pPr>
            <w:ins w:id="540" w:author="Y.Erin" w:date="2026-10-14T16:18:29Z">
              <w:r>
                <w:rPr>
                  <w:rFonts w:hint="eastAsia" w:ascii="宋体" w:hAnsi="宋体" w:eastAsia="宋体" w:cs="宋体"/>
                  <w:i w:val="0"/>
                  <w:iCs w:val="0"/>
                  <w:color w:val="000000"/>
                  <w:kern w:val="0"/>
                  <w:sz w:val="24"/>
                  <w:szCs w:val="24"/>
                  <w:u w:val="none"/>
                  <w:lang w:val="en-US" w:eastAsia="zh-CN" w:bidi="ar"/>
                </w:rPr>
                <w:t>4</w:t>
              </w:r>
            </w:ins>
          </w:p>
        </w:tc>
        <w:tc>
          <w:tcPr>
            <w:tcW w:w="871" w:type="pct"/>
            <w:gridSpan w:val="2"/>
            <w:tcBorders>
              <w:top w:val="single" w:color="000000" w:sz="4" w:space="0"/>
              <w:left w:val="single" w:color="000000" w:sz="4" w:space="0"/>
              <w:bottom w:val="single" w:color="000000" w:sz="4" w:space="0"/>
              <w:right w:val="single" w:color="000000" w:sz="4" w:space="0"/>
            </w:tcBorders>
            <w:noWrap/>
            <w:vAlign w:val="center"/>
          </w:tcPr>
          <w:p w14:paraId="3B6E3F6E">
            <w:pPr>
              <w:keepNext w:val="0"/>
              <w:keepLines w:val="0"/>
              <w:widowControl/>
              <w:suppressLineNumbers w:val="0"/>
              <w:jc w:val="center"/>
              <w:textAlignment w:val="center"/>
              <w:rPr>
                <w:ins w:id="541" w:author="Y.Erin" w:date="2026-10-14T16:18:29Z"/>
                <w:rFonts w:hint="eastAsia" w:ascii="宋体" w:hAnsi="宋体" w:eastAsia="宋体" w:cs="宋体"/>
                <w:i w:val="0"/>
                <w:iCs w:val="0"/>
                <w:color w:val="000000"/>
                <w:kern w:val="0"/>
                <w:sz w:val="24"/>
                <w:szCs w:val="24"/>
                <w:u w:val="none"/>
                <w:lang w:val="en-US" w:eastAsia="zh-CN" w:bidi="ar"/>
              </w:rPr>
            </w:pPr>
            <w:ins w:id="542" w:author="Y.Erin" w:date="2026-10-14T16:18:29Z">
              <w:r>
                <w:rPr>
                  <w:rFonts w:hint="eastAsia" w:ascii="宋体" w:hAnsi="宋体" w:eastAsia="宋体" w:cs="宋体"/>
                  <w:i w:val="0"/>
                  <w:iCs w:val="0"/>
                  <w:color w:val="000000"/>
                  <w:kern w:val="0"/>
                  <w:sz w:val="24"/>
                  <w:szCs w:val="24"/>
                  <w:u w:val="none"/>
                  <w:lang w:val="en-US" w:eastAsia="zh-CN" w:bidi="ar"/>
                </w:rPr>
                <w:t>醉蝶花</w:t>
              </w:r>
            </w:ins>
          </w:p>
        </w:tc>
        <w:tc>
          <w:tcPr>
            <w:tcW w:w="1540" w:type="pct"/>
            <w:tcBorders>
              <w:top w:val="single" w:color="000000" w:sz="4" w:space="0"/>
              <w:left w:val="single" w:color="000000" w:sz="4" w:space="0"/>
              <w:bottom w:val="single" w:color="000000" w:sz="4" w:space="0"/>
              <w:right w:val="single" w:color="000000" w:sz="4" w:space="0"/>
            </w:tcBorders>
            <w:noWrap/>
            <w:vAlign w:val="center"/>
          </w:tcPr>
          <w:p w14:paraId="45A3F89A">
            <w:pPr>
              <w:keepNext w:val="0"/>
              <w:keepLines w:val="0"/>
              <w:widowControl/>
              <w:suppressLineNumbers w:val="0"/>
              <w:jc w:val="center"/>
              <w:textAlignment w:val="center"/>
              <w:rPr>
                <w:ins w:id="543" w:author="Y.Erin" w:date="2026-10-14T16:18:29Z"/>
                <w:rFonts w:hint="eastAsia" w:ascii="宋体" w:hAnsi="宋体" w:eastAsia="宋体" w:cs="宋体"/>
                <w:i w:val="0"/>
                <w:iCs w:val="0"/>
                <w:color w:val="000000"/>
                <w:kern w:val="0"/>
                <w:sz w:val="24"/>
                <w:szCs w:val="24"/>
                <w:u w:val="none"/>
                <w:lang w:val="en-US" w:eastAsia="zh-CN" w:bidi="ar"/>
              </w:rPr>
            </w:pPr>
            <w:ins w:id="544" w:author="Y.Erin" w:date="2026-10-14T16:18:29Z">
              <w:r>
                <w:rPr>
                  <w:rFonts w:hint="eastAsia" w:ascii="宋体" w:hAnsi="宋体" w:eastAsia="宋体" w:cs="宋体"/>
                  <w:i w:val="0"/>
                  <w:iCs w:val="0"/>
                  <w:color w:val="000000"/>
                  <w:kern w:val="0"/>
                  <w:sz w:val="24"/>
                  <w:szCs w:val="24"/>
                  <w:u w:val="none"/>
                  <w:lang w:val="en-US" w:eastAsia="zh-CN" w:bidi="ar"/>
                </w:rPr>
                <w:t>粉，高0.35~0.4m冠幅0.25~0.30m</w:t>
              </w:r>
            </w:ins>
          </w:p>
        </w:tc>
        <w:tc>
          <w:tcPr>
            <w:tcW w:w="364" w:type="pct"/>
            <w:tcBorders>
              <w:top w:val="single" w:color="000000" w:sz="4" w:space="0"/>
              <w:left w:val="single" w:color="000000" w:sz="4" w:space="0"/>
              <w:bottom w:val="single" w:color="000000" w:sz="4" w:space="0"/>
              <w:right w:val="single" w:color="000000" w:sz="4" w:space="0"/>
            </w:tcBorders>
            <w:noWrap/>
            <w:vAlign w:val="center"/>
          </w:tcPr>
          <w:p w14:paraId="1D57B4AF">
            <w:pPr>
              <w:keepNext w:val="0"/>
              <w:keepLines w:val="0"/>
              <w:widowControl/>
              <w:suppressLineNumbers w:val="0"/>
              <w:jc w:val="center"/>
              <w:textAlignment w:val="center"/>
              <w:rPr>
                <w:ins w:id="545" w:author="Y.Erin" w:date="2026-10-14T16:18:29Z"/>
                <w:rFonts w:hint="eastAsia" w:ascii="宋体" w:hAnsi="宋体" w:eastAsia="宋体" w:cs="宋体"/>
                <w:i w:val="0"/>
                <w:iCs w:val="0"/>
                <w:color w:val="000000"/>
                <w:kern w:val="0"/>
                <w:sz w:val="24"/>
                <w:szCs w:val="24"/>
                <w:u w:val="none"/>
                <w:lang w:val="en-US" w:eastAsia="zh-CN" w:bidi="ar"/>
              </w:rPr>
            </w:pPr>
            <w:ins w:id="546" w:author="Y.Erin" w:date="2026-10-14T16:18:29Z">
              <w:r>
                <w:rPr>
                  <w:rFonts w:hint="eastAsia" w:ascii="宋体" w:hAnsi="宋体" w:eastAsia="宋体" w:cs="宋体"/>
                  <w:i w:val="0"/>
                  <w:iCs w:val="0"/>
                  <w:color w:val="000000"/>
                  <w:kern w:val="0"/>
                  <w:sz w:val="24"/>
                  <w:szCs w:val="24"/>
                  <w:u w:val="none"/>
                  <w:lang w:val="en-US" w:eastAsia="zh-CN" w:bidi="ar"/>
                </w:rPr>
                <w:t>株</w:t>
              </w:r>
            </w:ins>
          </w:p>
        </w:tc>
        <w:tc>
          <w:tcPr>
            <w:tcW w:w="495" w:type="pct"/>
            <w:tcBorders>
              <w:top w:val="single" w:color="000000" w:sz="4" w:space="0"/>
              <w:left w:val="single" w:color="000000" w:sz="4" w:space="0"/>
              <w:bottom w:val="single" w:color="000000" w:sz="4" w:space="0"/>
              <w:right w:val="single" w:color="000000" w:sz="4" w:space="0"/>
            </w:tcBorders>
            <w:noWrap/>
            <w:vAlign w:val="center"/>
          </w:tcPr>
          <w:p w14:paraId="6819AA2C">
            <w:pPr>
              <w:keepNext w:val="0"/>
              <w:keepLines w:val="0"/>
              <w:widowControl/>
              <w:suppressLineNumbers w:val="0"/>
              <w:jc w:val="center"/>
              <w:textAlignment w:val="center"/>
              <w:rPr>
                <w:ins w:id="547" w:author="Y.Erin" w:date="2026-10-14T16:18:29Z"/>
                <w:rFonts w:hint="eastAsia" w:ascii="宋体" w:hAnsi="宋体" w:eastAsia="宋体" w:cs="宋体"/>
                <w:i w:val="0"/>
                <w:iCs w:val="0"/>
                <w:color w:val="000000"/>
                <w:kern w:val="0"/>
                <w:sz w:val="24"/>
                <w:szCs w:val="24"/>
                <w:u w:val="none"/>
                <w:lang w:val="en-US" w:eastAsia="zh-CN" w:bidi="ar"/>
              </w:rPr>
            </w:pPr>
            <w:ins w:id="548" w:author="Y.Erin" w:date="2026-10-14T16:18:29Z">
              <w:r>
                <w:rPr>
                  <w:rFonts w:hint="eastAsia" w:ascii="宋体" w:hAnsi="宋体" w:eastAsia="宋体" w:cs="宋体"/>
                  <w:i w:val="0"/>
                  <w:iCs w:val="0"/>
                  <w:color w:val="000000"/>
                  <w:kern w:val="0"/>
                  <w:sz w:val="24"/>
                  <w:szCs w:val="24"/>
                  <w:u w:val="none"/>
                  <w:lang w:val="en-US" w:eastAsia="zh-CN" w:bidi="ar"/>
                </w:rPr>
                <w:t>1733</w:t>
              </w:r>
            </w:ins>
          </w:p>
        </w:tc>
        <w:tc>
          <w:tcPr>
            <w:tcW w:w="627" w:type="pct"/>
            <w:tcBorders>
              <w:top w:val="single" w:color="000000" w:sz="4" w:space="0"/>
              <w:left w:val="single" w:color="000000" w:sz="4" w:space="0"/>
              <w:bottom w:val="single" w:color="000000" w:sz="4" w:space="0"/>
              <w:right w:val="single" w:color="000000" w:sz="4" w:space="0"/>
            </w:tcBorders>
            <w:noWrap/>
            <w:vAlign w:val="center"/>
          </w:tcPr>
          <w:p w14:paraId="34A0FEFE">
            <w:pPr>
              <w:keepNext w:val="0"/>
              <w:keepLines w:val="0"/>
              <w:widowControl/>
              <w:suppressLineNumbers w:val="0"/>
              <w:jc w:val="center"/>
              <w:textAlignment w:val="center"/>
              <w:rPr>
                <w:ins w:id="549" w:author="Y.Erin" w:date="2026-10-14T16:18:29Z"/>
                <w:rFonts w:hint="eastAsia" w:ascii="宋体" w:hAnsi="宋体" w:eastAsia="宋体" w:cs="宋体"/>
                <w:i w:val="0"/>
                <w:iCs w:val="0"/>
                <w:color w:val="000000"/>
                <w:kern w:val="0"/>
                <w:sz w:val="24"/>
                <w:szCs w:val="24"/>
                <w:u w:val="none"/>
                <w:lang w:val="en-US" w:eastAsia="zh-CN" w:bidi="ar"/>
              </w:rPr>
            </w:pPr>
            <w:ins w:id="550" w:author="Y.Erin" w:date="2026-10-14T16:18:29Z">
              <w:r>
                <w:rPr>
                  <w:rFonts w:hint="eastAsia" w:ascii="宋体" w:hAnsi="宋体" w:eastAsia="宋体" w:cs="宋体"/>
                  <w:i w:val="0"/>
                  <w:iCs w:val="0"/>
                  <w:color w:val="000000"/>
                  <w:kern w:val="0"/>
                  <w:sz w:val="24"/>
                  <w:szCs w:val="24"/>
                  <w:u w:val="none"/>
                  <w:lang w:val="en-US" w:eastAsia="zh-CN" w:bidi="ar"/>
                </w:rPr>
                <w:t>2.00</w:t>
              </w:r>
            </w:ins>
          </w:p>
        </w:tc>
        <w:tc>
          <w:tcPr>
            <w:tcW w:w="872" w:type="pct"/>
            <w:tcBorders>
              <w:top w:val="single" w:color="000000" w:sz="4" w:space="0"/>
              <w:left w:val="single" w:color="000000" w:sz="4" w:space="0"/>
              <w:bottom w:val="single" w:color="000000" w:sz="4" w:space="0"/>
              <w:right w:val="single" w:color="000000" w:sz="4" w:space="0"/>
            </w:tcBorders>
            <w:noWrap/>
            <w:vAlign w:val="center"/>
          </w:tcPr>
          <w:p w14:paraId="4C664A1E">
            <w:pPr>
              <w:keepNext w:val="0"/>
              <w:keepLines w:val="0"/>
              <w:widowControl/>
              <w:suppressLineNumbers w:val="0"/>
              <w:jc w:val="center"/>
              <w:textAlignment w:val="center"/>
              <w:rPr>
                <w:ins w:id="551" w:author="Y.Erin" w:date="2026-10-14T16:18:29Z"/>
                <w:rFonts w:hint="eastAsia" w:ascii="宋体" w:hAnsi="宋体" w:eastAsia="宋体" w:cs="宋体"/>
                <w:i w:val="0"/>
                <w:iCs w:val="0"/>
                <w:color w:val="000000"/>
                <w:kern w:val="0"/>
                <w:sz w:val="24"/>
                <w:szCs w:val="24"/>
                <w:u w:val="none"/>
                <w:lang w:val="en-US" w:eastAsia="zh-CN" w:bidi="ar"/>
              </w:rPr>
            </w:pPr>
            <w:ins w:id="552" w:author="Y.Erin" w:date="2026-10-14T16:18:29Z">
              <w:r>
                <w:rPr>
                  <w:rFonts w:hint="eastAsia" w:ascii="宋体" w:hAnsi="宋体" w:eastAsia="宋体" w:cs="宋体"/>
                  <w:i w:val="0"/>
                  <w:iCs w:val="0"/>
                  <w:color w:val="000000"/>
                  <w:kern w:val="0"/>
                  <w:sz w:val="24"/>
                  <w:szCs w:val="24"/>
                  <w:u w:val="none"/>
                  <w:lang w:val="en-US" w:eastAsia="zh-CN" w:bidi="ar"/>
                </w:rPr>
                <w:t>3466.00</w:t>
              </w:r>
            </w:ins>
          </w:p>
        </w:tc>
      </w:tr>
      <w:tr w14:paraId="0AAE8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ins w:id="553" w:author="Y.Erin" w:date="2026-10-14T16:18:29Z"/>
        </w:trPr>
        <w:tc>
          <w:tcPr>
            <w:tcW w:w="228" w:type="pct"/>
            <w:tcBorders>
              <w:top w:val="single" w:color="000000" w:sz="4" w:space="0"/>
              <w:left w:val="single" w:color="000000" w:sz="4" w:space="0"/>
              <w:bottom w:val="single" w:color="000000" w:sz="4" w:space="0"/>
              <w:right w:val="single" w:color="000000" w:sz="4" w:space="0"/>
            </w:tcBorders>
            <w:noWrap/>
            <w:vAlign w:val="center"/>
          </w:tcPr>
          <w:p w14:paraId="677D9F13">
            <w:pPr>
              <w:keepNext w:val="0"/>
              <w:keepLines w:val="0"/>
              <w:widowControl/>
              <w:suppressLineNumbers w:val="0"/>
              <w:jc w:val="center"/>
              <w:textAlignment w:val="center"/>
              <w:rPr>
                <w:ins w:id="554" w:author="Y.Erin" w:date="2026-10-14T16:18:29Z"/>
                <w:rFonts w:hint="eastAsia" w:ascii="宋体" w:hAnsi="宋体" w:eastAsia="宋体" w:cs="宋体"/>
                <w:i w:val="0"/>
                <w:iCs w:val="0"/>
                <w:color w:val="000000"/>
                <w:kern w:val="0"/>
                <w:sz w:val="24"/>
                <w:szCs w:val="24"/>
                <w:u w:val="none"/>
                <w:lang w:val="en-US" w:eastAsia="zh-CN" w:bidi="ar"/>
              </w:rPr>
            </w:pPr>
            <w:ins w:id="555" w:author="Y.Erin" w:date="2026-10-14T16:18:29Z">
              <w:r>
                <w:rPr>
                  <w:rFonts w:hint="eastAsia" w:ascii="宋体" w:hAnsi="宋体" w:eastAsia="宋体" w:cs="宋体"/>
                  <w:i w:val="0"/>
                  <w:iCs w:val="0"/>
                  <w:color w:val="000000"/>
                  <w:kern w:val="0"/>
                  <w:sz w:val="24"/>
                  <w:szCs w:val="24"/>
                  <w:u w:val="none"/>
                  <w:lang w:val="en-US" w:eastAsia="zh-CN" w:bidi="ar"/>
                </w:rPr>
                <w:t>5</w:t>
              </w:r>
            </w:ins>
          </w:p>
        </w:tc>
        <w:tc>
          <w:tcPr>
            <w:tcW w:w="871" w:type="pct"/>
            <w:gridSpan w:val="2"/>
            <w:tcBorders>
              <w:top w:val="single" w:color="000000" w:sz="4" w:space="0"/>
              <w:left w:val="single" w:color="000000" w:sz="4" w:space="0"/>
              <w:bottom w:val="single" w:color="000000" w:sz="4" w:space="0"/>
              <w:right w:val="single" w:color="000000" w:sz="4" w:space="0"/>
            </w:tcBorders>
            <w:noWrap/>
            <w:vAlign w:val="center"/>
          </w:tcPr>
          <w:p w14:paraId="5E91FF0C">
            <w:pPr>
              <w:keepNext w:val="0"/>
              <w:keepLines w:val="0"/>
              <w:widowControl/>
              <w:suppressLineNumbers w:val="0"/>
              <w:jc w:val="center"/>
              <w:textAlignment w:val="center"/>
              <w:rPr>
                <w:ins w:id="556" w:author="Y.Erin" w:date="2026-10-14T16:18:29Z"/>
                <w:rFonts w:hint="eastAsia" w:ascii="宋体" w:hAnsi="宋体" w:eastAsia="宋体" w:cs="宋体"/>
                <w:i w:val="0"/>
                <w:iCs w:val="0"/>
                <w:color w:val="000000"/>
                <w:kern w:val="0"/>
                <w:sz w:val="24"/>
                <w:szCs w:val="24"/>
                <w:u w:val="none"/>
                <w:lang w:val="en-US" w:eastAsia="zh-CN" w:bidi="ar"/>
              </w:rPr>
            </w:pPr>
            <w:ins w:id="557" w:author="Y.Erin" w:date="2026-10-14T16:18:29Z">
              <w:r>
                <w:rPr>
                  <w:rFonts w:hint="eastAsia" w:ascii="宋体" w:hAnsi="宋体" w:eastAsia="宋体" w:cs="宋体"/>
                  <w:i w:val="0"/>
                  <w:iCs w:val="0"/>
                  <w:color w:val="000000"/>
                  <w:kern w:val="0"/>
                  <w:sz w:val="24"/>
                  <w:szCs w:val="24"/>
                  <w:u w:val="none"/>
                  <w:lang w:val="en-US" w:eastAsia="zh-CN" w:bidi="ar"/>
                </w:rPr>
                <w:t>羽叶薰衣草</w:t>
              </w:r>
            </w:ins>
          </w:p>
        </w:tc>
        <w:tc>
          <w:tcPr>
            <w:tcW w:w="1540" w:type="pct"/>
            <w:tcBorders>
              <w:top w:val="single" w:color="000000" w:sz="4" w:space="0"/>
              <w:left w:val="single" w:color="000000" w:sz="4" w:space="0"/>
              <w:bottom w:val="single" w:color="000000" w:sz="4" w:space="0"/>
              <w:right w:val="single" w:color="000000" w:sz="4" w:space="0"/>
            </w:tcBorders>
            <w:noWrap/>
            <w:vAlign w:val="center"/>
          </w:tcPr>
          <w:p w14:paraId="615E6D93">
            <w:pPr>
              <w:keepNext w:val="0"/>
              <w:keepLines w:val="0"/>
              <w:widowControl/>
              <w:suppressLineNumbers w:val="0"/>
              <w:jc w:val="center"/>
              <w:textAlignment w:val="center"/>
              <w:rPr>
                <w:ins w:id="558" w:author="Y.Erin" w:date="2026-10-14T16:18:29Z"/>
                <w:rFonts w:hint="eastAsia" w:ascii="宋体" w:hAnsi="宋体" w:eastAsia="宋体" w:cs="宋体"/>
                <w:i w:val="0"/>
                <w:iCs w:val="0"/>
                <w:color w:val="000000"/>
                <w:kern w:val="0"/>
                <w:sz w:val="24"/>
                <w:szCs w:val="24"/>
                <w:u w:val="none"/>
                <w:lang w:val="en-US" w:eastAsia="zh-CN" w:bidi="ar"/>
              </w:rPr>
            </w:pPr>
            <w:ins w:id="559" w:author="Y.Erin" w:date="2026-10-14T16:18:29Z">
              <w:r>
                <w:rPr>
                  <w:rFonts w:hint="eastAsia" w:ascii="宋体" w:hAnsi="宋体" w:eastAsia="宋体" w:cs="宋体"/>
                  <w:i w:val="0"/>
                  <w:iCs w:val="0"/>
                  <w:color w:val="000000"/>
                  <w:kern w:val="0"/>
                  <w:sz w:val="24"/>
                  <w:szCs w:val="24"/>
                  <w:u w:val="none"/>
                  <w:lang w:val="en-US" w:eastAsia="zh-CN" w:bidi="ar"/>
                </w:rPr>
                <w:t>高0.35~0.4m冠幅0.25~0.30m</w:t>
              </w:r>
            </w:ins>
          </w:p>
        </w:tc>
        <w:tc>
          <w:tcPr>
            <w:tcW w:w="364" w:type="pct"/>
            <w:tcBorders>
              <w:top w:val="single" w:color="000000" w:sz="4" w:space="0"/>
              <w:left w:val="single" w:color="000000" w:sz="4" w:space="0"/>
              <w:bottom w:val="single" w:color="000000" w:sz="4" w:space="0"/>
              <w:right w:val="single" w:color="000000" w:sz="4" w:space="0"/>
            </w:tcBorders>
            <w:noWrap/>
            <w:vAlign w:val="center"/>
          </w:tcPr>
          <w:p w14:paraId="48039DD5">
            <w:pPr>
              <w:keepNext w:val="0"/>
              <w:keepLines w:val="0"/>
              <w:widowControl/>
              <w:suppressLineNumbers w:val="0"/>
              <w:jc w:val="center"/>
              <w:textAlignment w:val="center"/>
              <w:rPr>
                <w:ins w:id="560" w:author="Y.Erin" w:date="2026-10-14T16:18:29Z"/>
                <w:rFonts w:hint="eastAsia" w:ascii="宋体" w:hAnsi="宋体" w:eastAsia="宋体" w:cs="宋体"/>
                <w:i w:val="0"/>
                <w:iCs w:val="0"/>
                <w:color w:val="000000"/>
                <w:kern w:val="0"/>
                <w:sz w:val="24"/>
                <w:szCs w:val="24"/>
                <w:u w:val="none"/>
                <w:lang w:val="en-US" w:eastAsia="zh-CN" w:bidi="ar"/>
              </w:rPr>
            </w:pPr>
            <w:ins w:id="561" w:author="Y.Erin" w:date="2026-10-14T16:18:29Z">
              <w:r>
                <w:rPr>
                  <w:rFonts w:hint="eastAsia" w:ascii="宋体" w:hAnsi="宋体" w:eastAsia="宋体" w:cs="宋体"/>
                  <w:i w:val="0"/>
                  <w:iCs w:val="0"/>
                  <w:color w:val="000000"/>
                  <w:kern w:val="0"/>
                  <w:sz w:val="24"/>
                  <w:szCs w:val="24"/>
                  <w:u w:val="none"/>
                  <w:lang w:val="en-US" w:eastAsia="zh-CN" w:bidi="ar"/>
                </w:rPr>
                <w:t>株</w:t>
              </w:r>
            </w:ins>
          </w:p>
        </w:tc>
        <w:tc>
          <w:tcPr>
            <w:tcW w:w="495" w:type="pct"/>
            <w:tcBorders>
              <w:top w:val="single" w:color="000000" w:sz="4" w:space="0"/>
              <w:left w:val="single" w:color="000000" w:sz="4" w:space="0"/>
              <w:bottom w:val="single" w:color="000000" w:sz="4" w:space="0"/>
              <w:right w:val="single" w:color="000000" w:sz="4" w:space="0"/>
            </w:tcBorders>
            <w:noWrap/>
            <w:vAlign w:val="center"/>
          </w:tcPr>
          <w:p w14:paraId="5EB2D44C">
            <w:pPr>
              <w:keepNext w:val="0"/>
              <w:keepLines w:val="0"/>
              <w:widowControl/>
              <w:suppressLineNumbers w:val="0"/>
              <w:jc w:val="center"/>
              <w:textAlignment w:val="center"/>
              <w:rPr>
                <w:ins w:id="562" w:author="Y.Erin" w:date="2026-10-14T16:18:29Z"/>
                <w:rFonts w:hint="eastAsia" w:ascii="宋体" w:hAnsi="宋体" w:eastAsia="宋体" w:cs="宋体"/>
                <w:i w:val="0"/>
                <w:iCs w:val="0"/>
                <w:color w:val="000000"/>
                <w:kern w:val="0"/>
                <w:sz w:val="24"/>
                <w:szCs w:val="24"/>
                <w:u w:val="none"/>
                <w:lang w:val="en-US" w:eastAsia="zh-CN" w:bidi="ar"/>
              </w:rPr>
            </w:pPr>
            <w:ins w:id="563" w:author="Y.Erin" w:date="2026-10-14T16:18:29Z">
              <w:r>
                <w:rPr>
                  <w:rFonts w:hint="eastAsia" w:ascii="宋体" w:hAnsi="宋体" w:eastAsia="宋体" w:cs="宋体"/>
                  <w:i w:val="0"/>
                  <w:iCs w:val="0"/>
                  <w:color w:val="000000"/>
                  <w:kern w:val="0"/>
                  <w:sz w:val="24"/>
                  <w:szCs w:val="24"/>
                  <w:u w:val="none"/>
                  <w:lang w:val="en-US" w:eastAsia="zh-CN" w:bidi="ar"/>
                </w:rPr>
                <w:t>630</w:t>
              </w:r>
            </w:ins>
          </w:p>
        </w:tc>
        <w:tc>
          <w:tcPr>
            <w:tcW w:w="627" w:type="pct"/>
            <w:tcBorders>
              <w:top w:val="single" w:color="000000" w:sz="4" w:space="0"/>
              <w:left w:val="single" w:color="000000" w:sz="4" w:space="0"/>
              <w:bottom w:val="single" w:color="000000" w:sz="4" w:space="0"/>
              <w:right w:val="single" w:color="000000" w:sz="4" w:space="0"/>
            </w:tcBorders>
            <w:noWrap/>
            <w:vAlign w:val="center"/>
          </w:tcPr>
          <w:p w14:paraId="0B670FB6">
            <w:pPr>
              <w:keepNext w:val="0"/>
              <w:keepLines w:val="0"/>
              <w:widowControl/>
              <w:suppressLineNumbers w:val="0"/>
              <w:jc w:val="center"/>
              <w:textAlignment w:val="center"/>
              <w:rPr>
                <w:ins w:id="564" w:author="Y.Erin" w:date="2026-10-14T16:18:29Z"/>
                <w:rFonts w:hint="eastAsia" w:ascii="宋体" w:hAnsi="宋体" w:eastAsia="宋体" w:cs="宋体"/>
                <w:i w:val="0"/>
                <w:iCs w:val="0"/>
                <w:color w:val="000000"/>
                <w:kern w:val="0"/>
                <w:sz w:val="24"/>
                <w:szCs w:val="24"/>
                <w:u w:val="none"/>
                <w:lang w:val="en-US" w:eastAsia="zh-CN" w:bidi="ar"/>
              </w:rPr>
            </w:pPr>
            <w:ins w:id="565" w:author="Y.Erin" w:date="2026-10-14T16:18:29Z">
              <w:r>
                <w:rPr>
                  <w:rFonts w:hint="eastAsia" w:ascii="宋体" w:hAnsi="宋体" w:eastAsia="宋体" w:cs="宋体"/>
                  <w:i w:val="0"/>
                  <w:iCs w:val="0"/>
                  <w:color w:val="000000"/>
                  <w:kern w:val="0"/>
                  <w:sz w:val="24"/>
                  <w:szCs w:val="24"/>
                  <w:u w:val="none"/>
                  <w:lang w:val="en-US" w:eastAsia="zh-CN" w:bidi="ar"/>
                </w:rPr>
                <w:t>3.00</w:t>
              </w:r>
            </w:ins>
          </w:p>
        </w:tc>
        <w:tc>
          <w:tcPr>
            <w:tcW w:w="872" w:type="pct"/>
            <w:tcBorders>
              <w:top w:val="single" w:color="000000" w:sz="4" w:space="0"/>
              <w:left w:val="single" w:color="000000" w:sz="4" w:space="0"/>
              <w:bottom w:val="single" w:color="000000" w:sz="4" w:space="0"/>
              <w:right w:val="single" w:color="000000" w:sz="4" w:space="0"/>
            </w:tcBorders>
            <w:noWrap/>
            <w:vAlign w:val="center"/>
          </w:tcPr>
          <w:p w14:paraId="5E159FFE">
            <w:pPr>
              <w:keepNext w:val="0"/>
              <w:keepLines w:val="0"/>
              <w:widowControl/>
              <w:suppressLineNumbers w:val="0"/>
              <w:jc w:val="center"/>
              <w:textAlignment w:val="center"/>
              <w:rPr>
                <w:ins w:id="566" w:author="Y.Erin" w:date="2026-10-14T16:18:29Z"/>
                <w:rFonts w:hint="eastAsia" w:ascii="宋体" w:hAnsi="宋体" w:eastAsia="宋体" w:cs="宋体"/>
                <w:i w:val="0"/>
                <w:iCs w:val="0"/>
                <w:color w:val="000000"/>
                <w:kern w:val="0"/>
                <w:sz w:val="24"/>
                <w:szCs w:val="24"/>
                <w:u w:val="none"/>
                <w:lang w:val="en-US" w:eastAsia="zh-CN" w:bidi="ar"/>
              </w:rPr>
            </w:pPr>
            <w:ins w:id="567" w:author="Y.Erin" w:date="2026-10-14T16:18:29Z">
              <w:r>
                <w:rPr>
                  <w:rFonts w:hint="eastAsia" w:ascii="宋体" w:hAnsi="宋体" w:eastAsia="宋体" w:cs="宋体"/>
                  <w:i w:val="0"/>
                  <w:iCs w:val="0"/>
                  <w:color w:val="000000"/>
                  <w:kern w:val="0"/>
                  <w:sz w:val="24"/>
                  <w:szCs w:val="24"/>
                  <w:u w:val="none"/>
                  <w:lang w:val="en-US" w:eastAsia="zh-CN" w:bidi="ar"/>
                </w:rPr>
                <w:t>1890.00</w:t>
              </w:r>
            </w:ins>
          </w:p>
        </w:tc>
      </w:tr>
      <w:tr w14:paraId="539F4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ins w:id="568" w:author="Y.Erin" w:date="2026-10-14T16:18:29Z"/>
        </w:trPr>
        <w:tc>
          <w:tcPr>
            <w:tcW w:w="228" w:type="pct"/>
            <w:tcBorders>
              <w:top w:val="single" w:color="000000" w:sz="4" w:space="0"/>
              <w:left w:val="single" w:color="000000" w:sz="4" w:space="0"/>
              <w:bottom w:val="single" w:color="000000" w:sz="4" w:space="0"/>
              <w:right w:val="single" w:color="000000" w:sz="4" w:space="0"/>
            </w:tcBorders>
            <w:noWrap/>
            <w:vAlign w:val="center"/>
          </w:tcPr>
          <w:p w14:paraId="4813DC7A">
            <w:pPr>
              <w:keepNext w:val="0"/>
              <w:keepLines w:val="0"/>
              <w:widowControl/>
              <w:suppressLineNumbers w:val="0"/>
              <w:jc w:val="center"/>
              <w:textAlignment w:val="center"/>
              <w:rPr>
                <w:ins w:id="569" w:author="Y.Erin" w:date="2026-10-14T16:18:29Z"/>
                <w:rFonts w:hint="eastAsia" w:ascii="宋体" w:hAnsi="宋体" w:eastAsia="宋体" w:cs="宋体"/>
                <w:i w:val="0"/>
                <w:iCs w:val="0"/>
                <w:color w:val="000000"/>
                <w:kern w:val="0"/>
                <w:sz w:val="24"/>
                <w:szCs w:val="24"/>
                <w:u w:val="none"/>
                <w:lang w:val="en-US" w:eastAsia="zh-CN" w:bidi="ar"/>
              </w:rPr>
            </w:pPr>
            <w:ins w:id="570" w:author="Y.Erin" w:date="2026-10-14T16:18:29Z">
              <w:r>
                <w:rPr>
                  <w:rFonts w:hint="eastAsia" w:ascii="宋体" w:hAnsi="宋体" w:eastAsia="宋体" w:cs="宋体"/>
                  <w:i w:val="0"/>
                  <w:iCs w:val="0"/>
                  <w:color w:val="000000"/>
                  <w:kern w:val="0"/>
                  <w:sz w:val="24"/>
                  <w:szCs w:val="24"/>
                  <w:u w:val="none"/>
                  <w:lang w:val="en-US" w:eastAsia="zh-CN" w:bidi="ar"/>
                </w:rPr>
                <w:t>6</w:t>
              </w:r>
            </w:ins>
          </w:p>
        </w:tc>
        <w:tc>
          <w:tcPr>
            <w:tcW w:w="871" w:type="pct"/>
            <w:gridSpan w:val="2"/>
            <w:tcBorders>
              <w:top w:val="single" w:color="000000" w:sz="4" w:space="0"/>
              <w:left w:val="single" w:color="000000" w:sz="4" w:space="0"/>
              <w:bottom w:val="single" w:color="000000" w:sz="4" w:space="0"/>
              <w:right w:val="single" w:color="000000" w:sz="4" w:space="0"/>
            </w:tcBorders>
            <w:noWrap/>
            <w:vAlign w:val="center"/>
          </w:tcPr>
          <w:p w14:paraId="2B4D5F39">
            <w:pPr>
              <w:keepNext w:val="0"/>
              <w:keepLines w:val="0"/>
              <w:widowControl/>
              <w:suppressLineNumbers w:val="0"/>
              <w:jc w:val="center"/>
              <w:textAlignment w:val="center"/>
              <w:rPr>
                <w:ins w:id="571" w:author="Y.Erin" w:date="2026-10-14T16:18:29Z"/>
                <w:rFonts w:hint="eastAsia" w:ascii="宋体" w:hAnsi="宋体" w:eastAsia="宋体" w:cs="宋体"/>
                <w:i w:val="0"/>
                <w:iCs w:val="0"/>
                <w:color w:val="000000"/>
                <w:kern w:val="0"/>
                <w:sz w:val="24"/>
                <w:szCs w:val="24"/>
                <w:u w:val="none"/>
                <w:lang w:val="en-US" w:eastAsia="zh-CN" w:bidi="ar"/>
              </w:rPr>
            </w:pPr>
            <w:ins w:id="572" w:author="Y.Erin" w:date="2026-10-14T16:18:29Z">
              <w:r>
                <w:rPr>
                  <w:rFonts w:hint="eastAsia" w:ascii="宋体" w:hAnsi="宋体" w:eastAsia="宋体" w:cs="宋体"/>
                  <w:i w:val="0"/>
                  <w:iCs w:val="0"/>
                  <w:color w:val="000000"/>
                  <w:kern w:val="0"/>
                  <w:sz w:val="24"/>
                  <w:szCs w:val="24"/>
                  <w:u w:val="none"/>
                  <w:lang w:val="en-US" w:eastAsia="zh-CN" w:bidi="ar"/>
                </w:rPr>
                <w:t>山桃草</w:t>
              </w:r>
            </w:ins>
          </w:p>
        </w:tc>
        <w:tc>
          <w:tcPr>
            <w:tcW w:w="1540" w:type="pct"/>
            <w:tcBorders>
              <w:top w:val="single" w:color="000000" w:sz="4" w:space="0"/>
              <w:left w:val="single" w:color="000000" w:sz="4" w:space="0"/>
              <w:bottom w:val="single" w:color="000000" w:sz="4" w:space="0"/>
              <w:right w:val="single" w:color="000000" w:sz="4" w:space="0"/>
            </w:tcBorders>
            <w:noWrap/>
            <w:vAlign w:val="center"/>
          </w:tcPr>
          <w:p w14:paraId="04113DDF">
            <w:pPr>
              <w:keepNext w:val="0"/>
              <w:keepLines w:val="0"/>
              <w:widowControl/>
              <w:suppressLineNumbers w:val="0"/>
              <w:jc w:val="center"/>
              <w:textAlignment w:val="center"/>
              <w:rPr>
                <w:ins w:id="573" w:author="Y.Erin" w:date="2026-10-14T16:18:29Z"/>
                <w:rFonts w:hint="eastAsia" w:ascii="宋体" w:hAnsi="宋体" w:eastAsia="宋体" w:cs="宋体"/>
                <w:i w:val="0"/>
                <w:iCs w:val="0"/>
                <w:color w:val="000000"/>
                <w:kern w:val="0"/>
                <w:sz w:val="24"/>
                <w:szCs w:val="24"/>
                <w:u w:val="none"/>
                <w:lang w:val="en-US" w:eastAsia="zh-CN" w:bidi="ar"/>
              </w:rPr>
            </w:pPr>
            <w:ins w:id="574" w:author="Y.Erin" w:date="2026-10-14T16:18:29Z">
              <w:r>
                <w:rPr>
                  <w:rFonts w:hint="eastAsia" w:ascii="宋体" w:hAnsi="宋体" w:eastAsia="宋体" w:cs="宋体"/>
                  <w:i w:val="0"/>
                  <w:iCs w:val="0"/>
                  <w:color w:val="000000"/>
                  <w:kern w:val="0"/>
                  <w:sz w:val="24"/>
                  <w:szCs w:val="24"/>
                  <w:u w:val="none"/>
                  <w:lang w:val="en-US" w:eastAsia="zh-CN" w:bidi="ar"/>
                </w:rPr>
                <w:t>粉，高0.30~0.35m冠幅0.25~0.30m</w:t>
              </w:r>
            </w:ins>
          </w:p>
        </w:tc>
        <w:tc>
          <w:tcPr>
            <w:tcW w:w="364" w:type="pct"/>
            <w:tcBorders>
              <w:top w:val="single" w:color="000000" w:sz="4" w:space="0"/>
              <w:left w:val="single" w:color="000000" w:sz="4" w:space="0"/>
              <w:bottom w:val="single" w:color="000000" w:sz="4" w:space="0"/>
              <w:right w:val="single" w:color="000000" w:sz="4" w:space="0"/>
            </w:tcBorders>
            <w:noWrap/>
            <w:vAlign w:val="center"/>
          </w:tcPr>
          <w:p w14:paraId="075756A8">
            <w:pPr>
              <w:keepNext w:val="0"/>
              <w:keepLines w:val="0"/>
              <w:widowControl/>
              <w:suppressLineNumbers w:val="0"/>
              <w:jc w:val="center"/>
              <w:textAlignment w:val="center"/>
              <w:rPr>
                <w:ins w:id="575" w:author="Y.Erin" w:date="2026-10-14T16:18:29Z"/>
                <w:rFonts w:hint="eastAsia" w:ascii="宋体" w:hAnsi="宋体" w:eastAsia="宋体" w:cs="宋体"/>
                <w:i w:val="0"/>
                <w:iCs w:val="0"/>
                <w:color w:val="000000"/>
                <w:kern w:val="0"/>
                <w:sz w:val="24"/>
                <w:szCs w:val="24"/>
                <w:u w:val="none"/>
                <w:lang w:val="en-US" w:eastAsia="zh-CN" w:bidi="ar"/>
              </w:rPr>
            </w:pPr>
            <w:ins w:id="576" w:author="Y.Erin" w:date="2026-10-14T16:18:29Z">
              <w:r>
                <w:rPr>
                  <w:rFonts w:hint="eastAsia" w:ascii="宋体" w:hAnsi="宋体" w:eastAsia="宋体" w:cs="宋体"/>
                  <w:i w:val="0"/>
                  <w:iCs w:val="0"/>
                  <w:color w:val="000000"/>
                  <w:kern w:val="0"/>
                  <w:sz w:val="24"/>
                  <w:szCs w:val="24"/>
                  <w:u w:val="none"/>
                  <w:lang w:val="en-US" w:eastAsia="zh-CN" w:bidi="ar"/>
                </w:rPr>
                <w:t>株</w:t>
              </w:r>
            </w:ins>
          </w:p>
        </w:tc>
        <w:tc>
          <w:tcPr>
            <w:tcW w:w="495" w:type="pct"/>
            <w:tcBorders>
              <w:top w:val="single" w:color="000000" w:sz="4" w:space="0"/>
              <w:left w:val="single" w:color="000000" w:sz="4" w:space="0"/>
              <w:bottom w:val="single" w:color="000000" w:sz="4" w:space="0"/>
              <w:right w:val="single" w:color="000000" w:sz="4" w:space="0"/>
            </w:tcBorders>
            <w:noWrap/>
            <w:vAlign w:val="center"/>
          </w:tcPr>
          <w:p w14:paraId="62BCAE22">
            <w:pPr>
              <w:keepNext w:val="0"/>
              <w:keepLines w:val="0"/>
              <w:widowControl/>
              <w:suppressLineNumbers w:val="0"/>
              <w:jc w:val="center"/>
              <w:textAlignment w:val="center"/>
              <w:rPr>
                <w:ins w:id="577" w:author="Y.Erin" w:date="2026-10-14T16:18:29Z"/>
                <w:rFonts w:hint="eastAsia" w:ascii="宋体" w:hAnsi="宋体" w:eastAsia="宋体" w:cs="宋体"/>
                <w:i w:val="0"/>
                <w:iCs w:val="0"/>
                <w:color w:val="000000"/>
                <w:kern w:val="0"/>
                <w:sz w:val="24"/>
                <w:szCs w:val="24"/>
                <w:u w:val="none"/>
                <w:lang w:val="en-US" w:eastAsia="zh-CN" w:bidi="ar"/>
              </w:rPr>
            </w:pPr>
            <w:ins w:id="578" w:author="Y.Erin" w:date="2026-10-14T16:18:29Z">
              <w:r>
                <w:rPr>
                  <w:rFonts w:hint="eastAsia" w:ascii="宋体" w:hAnsi="宋体" w:eastAsia="宋体" w:cs="宋体"/>
                  <w:i w:val="0"/>
                  <w:iCs w:val="0"/>
                  <w:color w:val="000000"/>
                  <w:kern w:val="0"/>
                  <w:sz w:val="24"/>
                  <w:szCs w:val="24"/>
                  <w:u w:val="none"/>
                  <w:lang w:val="en-US" w:eastAsia="zh-CN" w:bidi="ar"/>
                </w:rPr>
                <w:t>525</w:t>
              </w:r>
            </w:ins>
          </w:p>
        </w:tc>
        <w:tc>
          <w:tcPr>
            <w:tcW w:w="627" w:type="pct"/>
            <w:tcBorders>
              <w:top w:val="single" w:color="000000" w:sz="4" w:space="0"/>
              <w:left w:val="single" w:color="000000" w:sz="4" w:space="0"/>
              <w:bottom w:val="single" w:color="000000" w:sz="4" w:space="0"/>
              <w:right w:val="single" w:color="000000" w:sz="4" w:space="0"/>
            </w:tcBorders>
            <w:noWrap/>
            <w:vAlign w:val="center"/>
          </w:tcPr>
          <w:p w14:paraId="16ADC652">
            <w:pPr>
              <w:keepNext w:val="0"/>
              <w:keepLines w:val="0"/>
              <w:widowControl/>
              <w:suppressLineNumbers w:val="0"/>
              <w:jc w:val="center"/>
              <w:textAlignment w:val="center"/>
              <w:rPr>
                <w:ins w:id="579" w:author="Y.Erin" w:date="2026-10-14T16:18:29Z"/>
                <w:rFonts w:hint="eastAsia" w:ascii="宋体" w:hAnsi="宋体" w:eastAsia="宋体" w:cs="宋体"/>
                <w:i w:val="0"/>
                <w:iCs w:val="0"/>
                <w:color w:val="000000"/>
                <w:kern w:val="0"/>
                <w:sz w:val="24"/>
                <w:szCs w:val="24"/>
                <w:u w:val="none"/>
                <w:lang w:val="en-US" w:eastAsia="zh-CN" w:bidi="ar"/>
              </w:rPr>
            </w:pPr>
            <w:ins w:id="580" w:author="Y.Erin" w:date="2026-10-14T16:18:29Z">
              <w:r>
                <w:rPr>
                  <w:rFonts w:hint="eastAsia" w:ascii="宋体" w:hAnsi="宋体" w:eastAsia="宋体" w:cs="宋体"/>
                  <w:i w:val="0"/>
                  <w:iCs w:val="0"/>
                  <w:color w:val="000000"/>
                  <w:kern w:val="0"/>
                  <w:sz w:val="24"/>
                  <w:szCs w:val="24"/>
                  <w:u w:val="none"/>
                  <w:lang w:val="en-US" w:eastAsia="zh-CN" w:bidi="ar"/>
                </w:rPr>
                <w:t>4.00</w:t>
              </w:r>
            </w:ins>
          </w:p>
        </w:tc>
        <w:tc>
          <w:tcPr>
            <w:tcW w:w="872" w:type="pct"/>
            <w:tcBorders>
              <w:top w:val="single" w:color="000000" w:sz="4" w:space="0"/>
              <w:left w:val="single" w:color="000000" w:sz="4" w:space="0"/>
              <w:bottom w:val="single" w:color="000000" w:sz="4" w:space="0"/>
              <w:right w:val="single" w:color="000000" w:sz="4" w:space="0"/>
            </w:tcBorders>
            <w:noWrap/>
            <w:vAlign w:val="center"/>
          </w:tcPr>
          <w:p w14:paraId="63CA969E">
            <w:pPr>
              <w:keepNext w:val="0"/>
              <w:keepLines w:val="0"/>
              <w:widowControl/>
              <w:suppressLineNumbers w:val="0"/>
              <w:jc w:val="center"/>
              <w:textAlignment w:val="center"/>
              <w:rPr>
                <w:ins w:id="581" w:author="Y.Erin" w:date="2026-10-14T16:18:29Z"/>
                <w:rFonts w:hint="eastAsia" w:ascii="宋体" w:hAnsi="宋体" w:eastAsia="宋体" w:cs="宋体"/>
                <w:i w:val="0"/>
                <w:iCs w:val="0"/>
                <w:color w:val="000000"/>
                <w:kern w:val="0"/>
                <w:sz w:val="24"/>
                <w:szCs w:val="24"/>
                <w:u w:val="none"/>
                <w:lang w:val="en-US" w:eastAsia="zh-CN" w:bidi="ar"/>
              </w:rPr>
            </w:pPr>
            <w:ins w:id="582" w:author="Y.Erin" w:date="2026-10-14T16:18:29Z">
              <w:r>
                <w:rPr>
                  <w:rFonts w:hint="eastAsia" w:ascii="宋体" w:hAnsi="宋体" w:eastAsia="宋体" w:cs="宋体"/>
                  <w:i w:val="0"/>
                  <w:iCs w:val="0"/>
                  <w:color w:val="000000"/>
                  <w:kern w:val="0"/>
                  <w:sz w:val="24"/>
                  <w:szCs w:val="24"/>
                  <w:u w:val="none"/>
                  <w:lang w:val="en-US" w:eastAsia="zh-CN" w:bidi="ar"/>
                </w:rPr>
                <w:t>2100.00</w:t>
              </w:r>
            </w:ins>
          </w:p>
        </w:tc>
      </w:tr>
      <w:tr w14:paraId="71987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ins w:id="583" w:author="Y.Erin" w:date="2026-10-14T16:18:29Z"/>
        </w:trPr>
        <w:tc>
          <w:tcPr>
            <w:tcW w:w="228" w:type="pct"/>
            <w:tcBorders>
              <w:top w:val="single" w:color="000000" w:sz="4" w:space="0"/>
              <w:left w:val="single" w:color="000000" w:sz="4" w:space="0"/>
              <w:bottom w:val="single" w:color="000000" w:sz="4" w:space="0"/>
              <w:right w:val="single" w:color="000000" w:sz="4" w:space="0"/>
            </w:tcBorders>
            <w:noWrap/>
            <w:vAlign w:val="center"/>
          </w:tcPr>
          <w:p w14:paraId="4D6BE561">
            <w:pPr>
              <w:keepNext w:val="0"/>
              <w:keepLines w:val="0"/>
              <w:widowControl/>
              <w:suppressLineNumbers w:val="0"/>
              <w:jc w:val="center"/>
              <w:textAlignment w:val="center"/>
              <w:rPr>
                <w:ins w:id="584" w:author="Y.Erin" w:date="2026-10-14T16:18:29Z"/>
                <w:rFonts w:hint="eastAsia" w:ascii="宋体" w:hAnsi="宋体" w:eastAsia="宋体" w:cs="宋体"/>
                <w:i w:val="0"/>
                <w:iCs w:val="0"/>
                <w:color w:val="000000"/>
                <w:kern w:val="0"/>
                <w:sz w:val="24"/>
                <w:szCs w:val="24"/>
                <w:u w:val="none"/>
                <w:lang w:val="en-US" w:eastAsia="zh-CN" w:bidi="ar"/>
              </w:rPr>
            </w:pPr>
            <w:ins w:id="585" w:author="Y.Erin" w:date="2026-10-14T16:18:29Z">
              <w:r>
                <w:rPr>
                  <w:rFonts w:hint="eastAsia" w:ascii="宋体" w:hAnsi="宋体" w:eastAsia="宋体" w:cs="宋体"/>
                  <w:i w:val="0"/>
                  <w:iCs w:val="0"/>
                  <w:color w:val="000000"/>
                  <w:kern w:val="0"/>
                  <w:sz w:val="24"/>
                  <w:szCs w:val="24"/>
                  <w:u w:val="none"/>
                  <w:lang w:val="en-US" w:eastAsia="zh-CN" w:bidi="ar"/>
                </w:rPr>
                <w:t>7</w:t>
              </w:r>
            </w:ins>
          </w:p>
        </w:tc>
        <w:tc>
          <w:tcPr>
            <w:tcW w:w="871" w:type="pct"/>
            <w:gridSpan w:val="2"/>
            <w:tcBorders>
              <w:top w:val="single" w:color="000000" w:sz="4" w:space="0"/>
              <w:left w:val="single" w:color="000000" w:sz="4" w:space="0"/>
              <w:bottom w:val="single" w:color="000000" w:sz="4" w:space="0"/>
              <w:right w:val="single" w:color="000000" w:sz="4" w:space="0"/>
            </w:tcBorders>
            <w:noWrap/>
            <w:vAlign w:val="center"/>
          </w:tcPr>
          <w:p w14:paraId="3474BAA3">
            <w:pPr>
              <w:keepNext w:val="0"/>
              <w:keepLines w:val="0"/>
              <w:widowControl/>
              <w:suppressLineNumbers w:val="0"/>
              <w:jc w:val="center"/>
              <w:textAlignment w:val="center"/>
              <w:rPr>
                <w:ins w:id="586" w:author="Y.Erin" w:date="2026-10-14T16:18:29Z"/>
                <w:rFonts w:hint="eastAsia" w:ascii="宋体" w:hAnsi="宋体" w:eastAsia="宋体" w:cs="宋体"/>
                <w:i w:val="0"/>
                <w:iCs w:val="0"/>
                <w:color w:val="000000"/>
                <w:kern w:val="0"/>
                <w:sz w:val="24"/>
                <w:szCs w:val="24"/>
                <w:u w:val="none"/>
                <w:lang w:val="en-US" w:eastAsia="zh-CN" w:bidi="ar"/>
              </w:rPr>
            </w:pPr>
            <w:ins w:id="587" w:author="Y.Erin" w:date="2026-10-14T16:18:29Z">
              <w:r>
                <w:rPr>
                  <w:rFonts w:hint="eastAsia" w:ascii="宋体" w:hAnsi="宋体" w:eastAsia="宋体" w:cs="宋体"/>
                  <w:i w:val="0"/>
                  <w:iCs w:val="0"/>
                  <w:color w:val="000000"/>
                  <w:kern w:val="0"/>
                  <w:sz w:val="24"/>
                  <w:szCs w:val="24"/>
                  <w:u w:val="none"/>
                  <w:lang w:val="en-US" w:eastAsia="zh-CN" w:bidi="ar"/>
                </w:rPr>
                <w:t>无限阳光向日葵</w:t>
              </w:r>
            </w:ins>
          </w:p>
        </w:tc>
        <w:tc>
          <w:tcPr>
            <w:tcW w:w="1540" w:type="pct"/>
            <w:tcBorders>
              <w:top w:val="single" w:color="000000" w:sz="4" w:space="0"/>
              <w:left w:val="single" w:color="000000" w:sz="4" w:space="0"/>
              <w:bottom w:val="single" w:color="000000" w:sz="4" w:space="0"/>
              <w:right w:val="single" w:color="000000" w:sz="4" w:space="0"/>
            </w:tcBorders>
            <w:noWrap/>
            <w:vAlign w:val="center"/>
          </w:tcPr>
          <w:p w14:paraId="2531E965">
            <w:pPr>
              <w:keepNext w:val="0"/>
              <w:keepLines w:val="0"/>
              <w:widowControl/>
              <w:suppressLineNumbers w:val="0"/>
              <w:jc w:val="center"/>
              <w:textAlignment w:val="center"/>
              <w:rPr>
                <w:ins w:id="588" w:author="Y.Erin" w:date="2026-10-14T16:18:29Z"/>
                <w:rFonts w:hint="eastAsia" w:ascii="宋体" w:hAnsi="宋体" w:eastAsia="宋体" w:cs="宋体"/>
                <w:i w:val="0"/>
                <w:iCs w:val="0"/>
                <w:color w:val="000000"/>
                <w:kern w:val="0"/>
                <w:sz w:val="24"/>
                <w:szCs w:val="24"/>
                <w:u w:val="none"/>
                <w:lang w:val="en-US" w:eastAsia="zh-CN" w:bidi="ar"/>
              </w:rPr>
            </w:pPr>
            <w:ins w:id="589" w:author="Y.Erin" w:date="2026-10-14T16:18:29Z">
              <w:r>
                <w:rPr>
                  <w:rFonts w:hint="eastAsia" w:ascii="宋体" w:hAnsi="宋体" w:eastAsia="宋体" w:cs="宋体"/>
                  <w:i w:val="0"/>
                  <w:iCs w:val="0"/>
                  <w:color w:val="000000"/>
                  <w:kern w:val="0"/>
                  <w:sz w:val="24"/>
                  <w:szCs w:val="24"/>
                  <w:u w:val="none"/>
                  <w:lang w:val="en-US" w:eastAsia="zh-CN" w:bidi="ar"/>
                </w:rPr>
                <w:t>高0.9~1m冠幅0.4~0.45m，盆苗</w:t>
              </w:r>
            </w:ins>
          </w:p>
        </w:tc>
        <w:tc>
          <w:tcPr>
            <w:tcW w:w="364" w:type="pct"/>
            <w:tcBorders>
              <w:top w:val="single" w:color="000000" w:sz="4" w:space="0"/>
              <w:left w:val="single" w:color="000000" w:sz="4" w:space="0"/>
              <w:bottom w:val="single" w:color="000000" w:sz="4" w:space="0"/>
              <w:right w:val="single" w:color="000000" w:sz="4" w:space="0"/>
            </w:tcBorders>
            <w:noWrap/>
            <w:vAlign w:val="center"/>
          </w:tcPr>
          <w:p w14:paraId="7CB47DCF">
            <w:pPr>
              <w:keepNext w:val="0"/>
              <w:keepLines w:val="0"/>
              <w:widowControl/>
              <w:suppressLineNumbers w:val="0"/>
              <w:jc w:val="center"/>
              <w:textAlignment w:val="center"/>
              <w:rPr>
                <w:ins w:id="590" w:author="Y.Erin" w:date="2026-10-14T16:18:29Z"/>
                <w:rFonts w:hint="eastAsia" w:ascii="宋体" w:hAnsi="宋体" w:eastAsia="宋体" w:cs="宋体"/>
                <w:i w:val="0"/>
                <w:iCs w:val="0"/>
                <w:color w:val="000000"/>
                <w:kern w:val="0"/>
                <w:sz w:val="24"/>
                <w:szCs w:val="24"/>
                <w:u w:val="none"/>
                <w:lang w:val="en-US" w:eastAsia="zh-CN" w:bidi="ar"/>
              </w:rPr>
            </w:pPr>
            <w:ins w:id="591" w:author="Y.Erin" w:date="2026-10-14T16:18:29Z">
              <w:r>
                <w:rPr>
                  <w:rFonts w:hint="eastAsia" w:ascii="宋体" w:hAnsi="宋体" w:eastAsia="宋体" w:cs="宋体"/>
                  <w:i w:val="0"/>
                  <w:iCs w:val="0"/>
                  <w:color w:val="000000"/>
                  <w:kern w:val="0"/>
                  <w:sz w:val="24"/>
                  <w:szCs w:val="24"/>
                  <w:u w:val="none"/>
                  <w:lang w:val="en-US" w:eastAsia="zh-CN" w:bidi="ar"/>
                </w:rPr>
                <w:t>株</w:t>
              </w:r>
            </w:ins>
          </w:p>
        </w:tc>
        <w:tc>
          <w:tcPr>
            <w:tcW w:w="495" w:type="pct"/>
            <w:tcBorders>
              <w:top w:val="single" w:color="000000" w:sz="4" w:space="0"/>
              <w:left w:val="single" w:color="000000" w:sz="4" w:space="0"/>
              <w:bottom w:val="single" w:color="000000" w:sz="4" w:space="0"/>
              <w:right w:val="single" w:color="000000" w:sz="4" w:space="0"/>
            </w:tcBorders>
            <w:noWrap/>
            <w:vAlign w:val="center"/>
          </w:tcPr>
          <w:p w14:paraId="1F2B6078">
            <w:pPr>
              <w:keepNext w:val="0"/>
              <w:keepLines w:val="0"/>
              <w:widowControl/>
              <w:suppressLineNumbers w:val="0"/>
              <w:jc w:val="center"/>
              <w:textAlignment w:val="center"/>
              <w:rPr>
                <w:ins w:id="592" w:author="Y.Erin" w:date="2026-10-14T16:18:29Z"/>
                <w:rFonts w:hint="eastAsia" w:ascii="宋体" w:hAnsi="宋体" w:eastAsia="宋体" w:cs="宋体"/>
                <w:i w:val="0"/>
                <w:iCs w:val="0"/>
                <w:color w:val="000000"/>
                <w:kern w:val="0"/>
                <w:sz w:val="24"/>
                <w:szCs w:val="24"/>
                <w:u w:val="none"/>
                <w:lang w:val="en-US" w:eastAsia="zh-CN" w:bidi="ar"/>
              </w:rPr>
            </w:pPr>
            <w:ins w:id="593" w:author="Y.Erin" w:date="2026-10-14T16:18:29Z">
              <w:r>
                <w:rPr>
                  <w:rFonts w:hint="eastAsia" w:ascii="宋体" w:hAnsi="宋体" w:eastAsia="宋体" w:cs="宋体"/>
                  <w:i w:val="0"/>
                  <w:iCs w:val="0"/>
                  <w:color w:val="000000"/>
                  <w:kern w:val="0"/>
                  <w:sz w:val="24"/>
                  <w:szCs w:val="24"/>
                  <w:u w:val="none"/>
                  <w:lang w:val="en-US" w:eastAsia="zh-CN" w:bidi="ar"/>
                </w:rPr>
                <w:t>284</w:t>
              </w:r>
            </w:ins>
          </w:p>
        </w:tc>
        <w:tc>
          <w:tcPr>
            <w:tcW w:w="627" w:type="pct"/>
            <w:tcBorders>
              <w:top w:val="single" w:color="000000" w:sz="4" w:space="0"/>
              <w:left w:val="single" w:color="000000" w:sz="4" w:space="0"/>
              <w:bottom w:val="single" w:color="000000" w:sz="4" w:space="0"/>
              <w:right w:val="single" w:color="000000" w:sz="4" w:space="0"/>
            </w:tcBorders>
            <w:noWrap/>
            <w:vAlign w:val="center"/>
          </w:tcPr>
          <w:p w14:paraId="1AF2F540">
            <w:pPr>
              <w:keepNext w:val="0"/>
              <w:keepLines w:val="0"/>
              <w:widowControl/>
              <w:suppressLineNumbers w:val="0"/>
              <w:jc w:val="center"/>
              <w:textAlignment w:val="center"/>
              <w:rPr>
                <w:ins w:id="594" w:author="Y.Erin" w:date="2026-10-14T16:18:29Z"/>
                <w:rFonts w:hint="eastAsia" w:ascii="宋体" w:hAnsi="宋体" w:eastAsia="宋体" w:cs="宋体"/>
                <w:i w:val="0"/>
                <w:iCs w:val="0"/>
                <w:color w:val="000000"/>
                <w:kern w:val="0"/>
                <w:sz w:val="24"/>
                <w:szCs w:val="24"/>
                <w:u w:val="none"/>
                <w:lang w:val="en-US" w:eastAsia="zh-CN" w:bidi="ar"/>
              </w:rPr>
            </w:pPr>
            <w:ins w:id="595" w:author="Y.Erin" w:date="2026-10-14T16:18:29Z">
              <w:r>
                <w:rPr>
                  <w:rFonts w:hint="eastAsia" w:ascii="宋体" w:hAnsi="宋体" w:eastAsia="宋体" w:cs="宋体"/>
                  <w:i w:val="0"/>
                  <w:iCs w:val="0"/>
                  <w:color w:val="000000"/>
                  <w:kern w:val="0"/>
                  <w:sz w:val="24"/>
                  <w:szCs w:val="24"/>
                  <w:u w:val="none"/>
                  <w:lang w:val="en-US" w:eastAsia="zh-CN" w:bidi="ar"/>
                </w:rPr>
                <w:t>24.00</w:t>
              </w:r>
            </w:ins>
          </w:p>
        </w:tc>
        <w:tc>
          <w:tcPr>
            <w:tcW w:w="872" w:type="pct"/>
            <w:tcBorders>
              <w:top w:val="single" w:color="000000" w:sz="4" w:space="0"/>
              <w:left w:val="single" w:color="000000" w:sz="4" w:space="0"/>
              <w:bottom w:val="single" w:color="000000" w:sz="4" w:space="0"/>
              <w:right w:val="single" w:color="000000" w:sz="4" w:space="0"/>
            </w:tcBorders>
            <w:noWrap/>
            <w:vAlign w:val="center"/>
          </w:tcPr>
          <w:p w14:paraId="50E5910B">
            <w:pPr>
              <w:keepNext w:val="0"/>
              <w:keepLines w:val="0"/>
              <w:widowControl/>
              <w:suppressLineNumbers w:val="0"/>
              <w:jc w:val="center"/>
              <w:textAlignment w:val="center"/>
              <w:rPr>
                <w:ins w:id="596" w:author="Y.Erin" w:date="2026-10-14T16:18:29Z"/>
                <w:rFonts w:hint="eastAsia" w:ascii="宋体" w:hAnsi="宋体" w:eastAsia="宋体" w:cs="宋体"/>
                <w:i w:val="0"/>
                <w:iCs w:val="0"/>
                <w:color w:val="000000"/>
                <w:kern w:val="0"/>
                <w:sz w:val="24"/>
                <w:szCs w:val="24"/>
                <w:u w:val="none"/>
                <w:lang w:val="en-US" w:eastAsia="zh-CN" w:bidi="ar"/>
              </w:rPr>
            </w:pPr>
            <w:ins w:id="597" w:author="Y.Erin" w:date="2026-10-14T16:18:29Z">
              <w:r>
                <w:rPr>
                  <w:rFonts w:hint="eastAsia" w:ascii="宋体" w:hAnsi="宋体" w:eastAsia="宋体" w:cs="宋体"/>
                  <w:i w:val="0"/>
                  <w:iCs w:val="0"/>
                  <w:color w:val="000000"/>
                  <w:kern w:val="0"/>
                  <w:sz w:val="24"/>
                  <w:szCs w:val="24"/>
                  <w:u w:val="none"/>
                  <w:lang w:val="en-US" w:eastAsia="zh-CN" w:bidi="ar"/>
                </w:rPr>
                <w:t>6816.00</w:t>
              </w:r>
            </w:ins>
          </w:p>
        </w:tc>
      </w:tr>
      <w:tr w14:paraId="4500F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ins w:id="598" w:author="Y.Erin" w:date="2026-10-14T16:18:29Z"/>
        </w:trPr>
        <w:tc>
          <w:tcPr>
            <w:tcW w:w="228" w:type="pct"/>
            <w:tcBorders>
              <w:top w:val="single" w:color="000000" w:sz="4" w:space="0"/>
              <w:left w:val="single" w:color="000000" w:sz="4" w:space="0"/>
              <w:bottom w:val="single" w:color="000000" w:sz="4" w:space="0"/>
              <w:right w:val="single" w:color="000000" w:sz="4" w:space="0"/>
            </w:tcBorders>
            <w:noWrap/>
            <w:vAlign w:val="center"/>
          </w:tcPr>
          <w:p w14:paraId="4188DC18">
            <w:pPr>
              <w:keepNext w:val="0"/>
              <w:keepLines w:val="0"/>
              <w:widowControl/>
              <w:suppressLineNumbers w:val="0"/>
              <w:jc w:val="center"/>
              <w:textAlignment w:val="center"/>
              <w:rPr>
                <w:ins w:id="599" w:author="Y.Erin" w:date="2026-10-14T16:18:29Z"/>
                <w:rFonts w:hint="eastAsia" w:ascii="宋体" w:hAnsi="宋体" w:eastAsia="宋体" w:cs="宋体"/>
                <w:i w:val="0"/>
                <w:iCs w:val="0"/>
                <w:color w:val="000000"/>
                <w:kern w:val="0"/>
                <w:sz w:val="24"/>
                <w:szCs w:val="24"/>
                <w:u w:val="none"/>
                <w:lang w:val="en-US" w:eastAsia="zh-CN" w:bidi="ar"/>
              </w:rPr>
            </w:pPr>
            <w:ins w:id="600" w:author="Y.Erin" w:date="2026-10-14T16:18:29Z">
              <w:r>
                <w:rPr>
                  <w:rFonts w:hint="eastAsia" w:ascii="宋体" w:hAnsi="宋体" w:eastAsia="宋体" w:cs="宋体"/>
                  <w:i w:val="0"/>
                  <w:iCs w:val="0"/>
                  <w:color w:val="000000"/>
                  <w:kern w:val="0"/>
                  <w:sz w:val="24"/>
                  <w:szCs w:val="24"/>
                  <w:u w:val="none"/>
                  <w:lang w:val="en-US" w:eastAsia="zh-CN" w:bidi="ar"/>
                </w:rPr>
                <w:t>8</w:t>
              </w:r>
            </w:ins>
          </w:p>
        </w:tc>
        <w:tc>
          <w:tcPr>
            <w:tcW w:w="871" w:type="pct"/>
            <w:gridSpan w:val="2"/>
            <w:tcBorders>
              <w:top w:val="single" w:color="000000" w:sz="4" w:space="0"/>
              <w:left w:val="single" w:color="000000" w:sz="4" w:space="0"/>
              <w:bottom w:val="single" w:color="000000" w:sz="4" w:space="0"/>
              <w:right w:val="single" w:color="000000" w:sz="4" w:space="0"/>
            </w:tcBorders>
            <w:noWrap/>
            <w:vAlign w:val="center"/>
          </w:tcPr>
          <w:p w14:paraId="49314290">
            <w:pPr>
              <w:keepNext w:val="0"/>
              <w:keepLines w:val="0"/>
              <w:widowControl/>
              <w:suppressLineNumbers w:val="0"/>
              <w:jc w:val="center"/>
              <w:textAlignment w:val="center"/>
              <w:rPr>
                <w:ins w:id="601" w:author="Y.Erin" w:date="2026-10-14T16:18:29Z"/>
                <w:rFonts w:hint="eastAsia" w:ascii="宋体" w:hAnsi="宋体" w:eastAsia="宋体" w:cs="宋体"/>
                <w:i w:val="0"/>
                <w:iCs w:val="0"/>
                <w:color w:val="000000"/>
                <w:kern w:val="0"/>
                <w:sz w:val="24"/>
                <w:szCs w:val="24"/>
                <w:u w:val="none"/>
                <w:lang w:val="en-US" w:eastAsia="zh-CN" w:bidi="ar"/>
              </w:rPr>
            </w:pPr>
            <w:ins w:id="602" w:author="Y.Erin" w:date="2026-10-14T16:18:29Z">
              <w:r>
                <w:rPr>
                  <w:rFonts w:hint="eastAsia" w:ascii="宋体" w:hAnsi="宋体" w:eastAsia="宋体" w:cs="宋体"/>
                  <w:i w:val="0"/>
                  <w:iCs w:val="0"/>
                  <w:color w:val="000000"/>
                  <w:kern w:val="0"/>
                  <w:sz w:val="24"/>
                  <w:szCs w:val="24"/>
                  <w:u w:val="none"/>
                  <w:lang w:val="en-US" w:eastAsia="zh-CN" w:bidi="ar"/>
                </w:rPr>
                <w:t>长寿花</w:t>
              </w:r>
            </w:ins>
          </w:p>
        </w:tc>
        <w:tc>
          <w:tcPr>
            <w:tcW w:w="1540" w:type="pct"/>
            <w:tcBorders>
              <w:top w:val="single" w:color="000000" w:sz="4" w:space="0"/>
              <w:left w:val="single" w:color="000000" w:sz="4" w:space="0"/>
              <w:bottom w:val="single" w:color="000000" w:sz="4" w:space="0"/>
              <w:right w:val="single" w:color="000000" w:sz="4" w:space="0"/>
            </w:tcBorders>
            <w:noWrap/>
            <w:vAlign w:val="center"/>
          </w:tcPr>
          <w:p w14:paraId="27AB0A96">
            <w:pPr>
              <w:keepNext w:val="0"/>
              <w:keepLines w:val="0"/>
              <w:widowControl/>
              <w:suppressLineNumbers w:val="0"/>
              <w:jc w:val="center"/>
              <w:textAlignment w:val="center"/>
              <w:rPr>
                <w:ins w:id="603" w:author="Y.Erin" w:date="2026-10-14T16:18:29Z"/>
                <w:rFonts w:hint="eastAsia" w:ascii="宋体" w:hAnsi="宋体" w:eastAsia="宋体" w:cs="宋体"/>
                <w:i w:val="0"/>
                <w:iCs w:val="0"/>
                <w:color w:val="000000"/>
                <w:kern w:val="0"/>
                <w:sz w:val="24"/>
                <w:szCs w:val="24"/>
                <w:u w:val="none"/>
                <w:lang w:val="en-US" w:eastAsia="zh-CN" w:bidi="ar"/>
              </w:rPr>
            </w:pPr>
            <w:ins w:id="604" w:author="Y.Erin" w:date="2026-10-14T16:18:29Z">
              <w:r>
                <w:rPr>
                  <w:rFonts w:hint="eastAsia" w:ascii="宋体" w:hAnsi="宋体" w:eastAsia="宋体" w:cs="宋体"/>
                  <w:i w:val="0"/>
                  <w:iCs w:val="0"/>
                  <w:color w:val="000000"/>
                  <w:kern w:val="0"/>
                  <w:sz w:val="24"/>
                  <w:szCs w:val="24"/>
                  <w:u w:val="none"/>
                  <w:lang w:val="en-US" w:eastAsia="zh-CN" w:bidi="ar"/>
                </w:rPr>
                <w:t>橙，高0.20~0.25m冠幅0.20~0.25m</w:t>
              </w:r>
            </w:ins>
          </w:p>
        </w:tc>
        <w:tc>
          <w:tcPr>
            <w:tcW w:w="364" w:type="pct"/>
            <w:tcBorders>
              <w:top w:val="single" w:color="000000" w:sz="4" w:space="0"/>
              <w:left w:val="single" w:color="000000" w:sz="4" w:space="0"/>
              <w:bottom w:val="single" w:color="000000" w:sz="4" w:space="0"/>
              <w:right w:val="single" w:color="000000" w:sz="4" w:space="0"/>
            </w:tcBorders>
            <w:noWrap/>
            <w:vAlign w:val="center"/>
          </w:tcPr>
          <w:p w14:paraId="0EECC2BD">
            <w:pPr>
              <w:keepNext w:val="0"/>
              <w:keepLines w:val="0"/>
              <w:widowControl/>
              <w:suppressLineNumbers w:val="0"/>
              <w:jc w:val="center"/>
              <w:textAlignment w:val="center"/>
              <w:rPr>
                <w:ins w:id="605" w:author="Y.Erin" w:date="2026-10-14T16:18:29Z"/>
                <w:rFonts w:hint="eastAsia" w:ascii="宋体" w:hAnsi="宋体" w:eastAsia="宋体" w:cs="宋体"/>
                <w:i w:val="0"/>
                <w:iCs w:val="0"/>
                <w:color w:val="000000"/>
                <w:kern w:val="0"/>
                <w:sz w:val="24"/>
                <w:szCs w:val="24"/>
                <w:u w:val="none"/>
                <w:lang w:val="en-US" w:eastAsia="zh-CN" w:bidi="ar"/>
              </w:rPr>
            </w:pPr>
            <w:ins w:id="606" w:author="Y.Erin" w:date="2026-10-14T16:18:29Z">
              <w:r>
                <w:rPr>
                  <w:rFonts w:hint="eastAsia" w:ascii="宋体" w:hAnsi="宋体" w:eastAsia="宋体" w:cs="宋体"/>
                  <w:i w:val="0"/>
                  <w:iCs w:val="0"/>
                  <w:color w:val="000000"/>
                  <w:kern w:val="0"/>
                  <w:sz w:val="24"/>
                  <w:szCs w:val="24"/>
                  <w:u w:val="none"/>
                  <w:lang w:val="en-US" w:eastAsia="zh-CN" w:bidi="ar"/>
                </w:rPr>
                <w:t>株</w:t>
              </w:r>
            </w:ins>
          </w:p>
        </w:tc>
        <w:tc>
          <w:tcPr>
            <w:tcW w:w="495" w:type="pct"/>
            <w:tcBorders>
              <w:top w:val="single" w:color="000000" w:sz="4" w:space="0"/>
              <w:left w:val="single" w:color="000000" w:sz="4" w:space="0"/>
              <w:bottom w:val="single" w:color="000000" w:sz="4" w:space="0"/>
              <w:right w:val="single" w:color="000000" w:sz="4" w:space="0"/>
            </w:tcBorders>
            <w:noWrap/>
            <w:vAlign w:val="center"/>
          </w:tcPr>
          <w:p w14:paraId="41EDCEEE">
            <w:pPr>
              <w:keepNext w:val="0"/>
              <w:keepLines w:val="0"/>
              <w:widowControl/>
              <w:suppressLineNumbers w:val="0"/>
              <w:jc w:val="center"/>
              <w:textAlignment w:val="center"/>
              <w:rPr>
                <w:ins w:id="607" w:author="Y.Erin" w:date="2026-10-14T16:18:29Z"/>
                <w:rFonts w:hint="eastAsia" w:ascii="宋体" w:hAnsi="宋体" w:eastAsia="宋体" w:cs="宋体"/>
                <w:i w:val="0"/>
                <w:iCs w:val="0"/>
                <w:color w:val="000000"/>
                <w:kern w:val="0"/>
                <w:sz w:val="24"/>
                <w:szCs w:val="24"/>
                <w:u w:val="none"/>
                <w:lang w:val="en-US" w:eastAsia="zh-CN" w:bidi="ar"/>
              </w:rPr>
            </w:pPr>
            <w:ins w:id="608" w:author="Y.Erin" w:date="2026-10-14T16:18:29Z">
              <w:r>
                <w:rPr>
                  <w:rFonts w:hint="eastAsia" w:ascii="宋体" w:hAnsi="宋体" w:eastAsia="宋体" w:cs="宋体"/>
                  <w:i w:val="0"/>
                  <w:iCs w:val="0"/>
                  <w:color w:val="000000"/>
                  <w:kern w:val="0"/>
                  <w:sz w:val="24"/>
                  <w:szCs w:val="24"/>
                  <w:u w:val="none"/>
                  <w:lang w:val="en-US" w:eastAsia="zh-CN" w:bidi="ar"/>
                </w:rPr>
                <w:t>14385</w:t>
              </w:r>
            </w:ins>
          </w:p>
        </w:tc>
        <w:tc>
          <w:tcPr>
            <w:tcW w:w="627" w:type="pct"/>
            <w:tcBorders>
              <w:top w:val="single" w:color="000000" w:sz="4" w:space="0"/>
              <w:left w:val="single" w:color="000000" w:sz="4" w:space="0"/>
              <w:bottom w:val="single" w:color="000000" w:sz="4" w:space="0"/>
              <w:right w:val="single" w:color="000000" w:sz="4" w:space="0"/>
            </w:tcBorders>
            <w:noWrap/>
            <w:vAlign w:val="center"/>
          </w:tcPr>
          <w:p w14:paraId="289CA305">
            <w:pPr>
              <w:keepNext w:val="0"/>
              <w:keepLines w:val="0"/>
              <w:widowControl/>
              <w:suppressLineNumbers w:val="0"/>
              <w:jc w:val="center"/>
              <w:textAlignment w:val="center"/>
              <w:rPr>
                <w:ins w:id="609" w:author="Y.Erin" w:date="2026-10-14T16:18:29Z"/>
                <w:rFonts w:hint="eastAsia" w:ascii="宋体" w:hAnsi="宋体" w:eastAsia="宋体" w:cs="宋体"/>
                <w:i w:val="0"/>
                <w:iCs w:val="0"/>
                <w:color w:val="000000"/>
                <w:kern w:val="0"/>
                <w:sz w:val="24"/>
                <w:szCs w:val="24"/>
                <w:u w:val="none"/>
                <w:lang w:val="en-US" w:eastAsia="zh-CN" w:bidi="ar"/>
              </w:rPr>
            </w:pPr>
            <w:ins w:id="610" w:author="Y.Erin" w:date="2026-10-14T16:18:29Z">
              <w:r>
                <w:rPr>
                  <w:rFonts w:hint="eastAsia" w:ascii="宋体" w:hAnsi="宋体" w:eastAsia="宋体" w:cs="宋体"/>
                  <w:i w:val="0"/>
                  <w:iCs w:val="0"/>
                  <w:color w:val="000000"/>
                  <w:kern w:val="0"/>
                  <w:sz w:val="24"/>
                  <w:szCs w:val="24"/>
                  <w:u w:val="none"/>
                  <w:lang w:val="en-US" w:eastAsia="zh-CN" w:bidi="ar"/>
                </w:rPr>
                <w:t>2.00</w:t>
              </w:r>
            </w:ins>
          </w:p>
        </w:tc>
        <w:tc>
          <w:tcPr>
            <w:tcW w:w="872" w:type="pct"/>
            <w:tcBorders>
              <w:top w:val="single" w:color="000000" w:sz="4" w:space="0"/>
              <w:left w:val="single" w:color="000000" w:sz="4" w:space="0"/>
              <w:bottom w:val="single" w:color="000000" w:sz="4" w:space="0"/>
              <w:right w:val="single" w:color="000000" w:sz="4" w:space="0"/>
            </w:tcBorders>
            <w:noWrap/>
            <w:vAlign w:val="center"/>
          </w:tcPr>
          <w:p w14:paraId="62E5F0A5">
            <w:pPr>
              <w:keepNext w:val="0"/>
              <w:keepLines w:val="0"/>
              <w:widowControl/>
              <w:suppressLineNumbers w:val="0"/>
              <w:jc w:val="center"/>
              <w:textAlignment w:val="center"/>
              <w:rPr>
                <w:ins w:id="611" w:author="Y.Erin" w:date="2026-10-14T16:18:29Z"/>
                <w:rFonts w:hint="eastAsia" w:ascii="宋体" w:hAnsi="宋体" w:eastAsia="宋体" w:cs="宋体"/>
                <w:i w:val="0"/>
                <w:iCs w:val="0"/>
                <w:color w:val="000000"/>
                <w:kern w:val="0"/>
                <w:sz w:val="24"/>
                <w:szCs w:val="24"/>
                <w:u w:val="none"/>
                <w:lang w:val="en-US" w:eastAsia="zh-CN" w:bidi="ar"/>
              </w:rPr>
            </w:pPr>
            <w:ins w:id="612" w:author="Y.Erin" w:date="2026-10-14T16:18:29Z">
              <w:r>
                <w:rPr>
                  <w:rFonts w:hint="eastAsia" w:ascii="宋体" w:hAnsi="宋体" w:eastAsia="宋体" w:cs="宋体"/>
                  <w:i w:val="0"/>
                  <w:iCs w:val="0"/>
                  <w:color w:val="000000"/>
                  <w:kern w:val="0"/>
                  <w:sz w:val="24"/>
                  <w:szCs w:val="24"/>
                  <w:u w:val="none"/>
                  <w:lang w:val="en-US" w:eastAsia="zh-CN" w:bidi="ar"/>
                </w:rPr>
                <w:t>28770.00</w:t>
              </w:r>
            </w:ins>
          </w:p>
        </w:tc>
      </w:tr>
      <w:tr w14:paraId="17FE7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ins w:id="613" w:author="Y.Erin" w:date="2026-10-14T16:18:29Z"/>
        </w:trPr>
        <w:tc>
          <w:tcPr>
            <w:tcW w:w="228" w:type="pct"/>
            <w:tcBorders>
              <w:top w:val="single" w:color="000000" w:sz="4" w:space="0"/>
              <w:left w:val="single" w:color="000000" w:sz="4" w:space="0"/>
              <w:bottom w:val="single" w:color="000000" w:sz="4" w:space="0"/>
              <w:right w:val="single" w:color="000000" w:sz="4" w:space="0"/>
            </w:tcBorders>
            <w:noWrap/>
            <w:vAlign w:val="center"/>
          </w:tcPr>
          <w:p w14:paraId="5F507FC7">
            <w:pPr>
              <w:keepNext w:val="0"/>
              <w:keepLines w:val="0"/>
              <w:widowControl/>
              <w:suppressLineNumbers w:val="0"/>
              <w:jc w:val="center"/>
              <w:textAlignment w:val="center"/>
              <w:rPr>
                <w:ins w:id="614" w:author="Y.Erin" w:date="2026-10-14T16:18:29Z"/>
                <w:rFonts w:hint="eastAsia" w:ascii="宋体" w:hAnsi="宋体" w:eastAsia="宋体" w:cs="宋体"/>
                <w:i w:val="0"/>
                <w:iCs w:val="0"/>
                <w:color w:val="000000"/>
                <w:kern w:val="0"/>
                <w:sz w:val="24"/>
                <w:szCs w:val="24"/>
                <w:u w:val="none"/>
                <w:lang w:val="en-US" w:eastAsia="zh-CN" w:bidi="ar"/>
              </w:rPr>
            </w:pPr>
            <w:ins w:id="615" w:author="Y.Erin" w:date="2026-10-14T16:18:29Z">
              <w:r>
                <w:rPr>
                  <w:rFonts w:hint="eastAsia" w:ascii="宋体" w:hAnsi="宋体" w:eastAsia="宋体" w:cs="宋体"/>
                  <w:i w:val="0"/>
                  <w:iCs w:val="0"/>
                  <w:color w:val="000000"/>
                  <w:kern w:val="0"/>
                  <w:sz w:val="24"/>
                  <w:szCs w:val="24"/>
                  <w:u w:val="none"/>
                  <w:lang w:val="en-US" w:eastAsia="zh-CN" w:bidi="ar"/>
                </w:rPr>
                <w:t>9</w:t>
              </w:r>
            </w:ins>
          </w:p>
        </w:tc>
        <w:tc>
          <w:tcPr>
            <w:tcW w:w="871" w:type="pct"/>
            <w:gridSpan w:val="2"/>
            <w:tcBorders>
              <w:top w:val="single" w:color="000000" w:sz="4" w:space="0"/>
              <w:left w:val="single" w:color="000000" w:sz="4" w:space="0"/>
              <w:bottom w:val="single" w:color="000000" w:sz="4" w:space="0"/>
              <w:right w:val="single" w:color="000000" w:sz="4" w:space="0"/>
            </w:tcBorders>
            <w:noWrap/>
            <w:vAlign w:val="center"/>
          </w:tcPr>
          <w:p w14:paraId="16782512">
            <w:pPr>
              <w:keepNext w:val="0"/>
              <w:keepLines w:val="0"/>
              <w:widowControl/>
              <w:suppressLineNumbers w:val="0"/>
              <w:jc w:val="center"/>
              <w:textAlignment w:val="center"/>
              <w:rPr>
                <w:ins w:id="616" w:author="Y.Erin" w:date="2026-10-14T16:18:29Z"/>
                <w:rFonts w:hint="eastAsia" w:ascii="宋体" w:hAnsi="宋体" w:eastAsia="宋体" w:cs="宋体"/>
                <w:i w:val="0"/>
                <w:iCs w:val="0"/>
                <w:color w:val="000000"/>
                <w:kern w:val="0"/>
                <w:sz w:val="24"/>
                <w:szCs w:val="24"/>
                <w:u w:val="none"/>
                <w:lang w:val="en-US" w:eastAsia="zh-CN" w:bidi="ar"/>
              </w:rPr>
            </w:pPr>
            <w:ins w:id="617" w:author="Y.Erin" w:date="2026-10-14T16:18:29Z">
              <w:r>
                <w:rPr>
                  <w:rFonts w:hint="eastAsia" w:ascii="宋体" w:hAnsi="宋体" w:eastAsia="宋体" w:cs="宋体"/>
                  <w:i w:val="0"/>
                  <w:iCs w:val="0"/>
                  <w:color w:val="000000"/>
                  <w:kern w:val="0"/>
                  <w:sz w:val="24"/>
                  <w:szCs w:val="24"/>
                  <w:u w:val="none"/>
                  <w:lang w:val="en-US" w:eastAsia="zh-CN" w:bidi="ar"/>
                </w:rPr>
                <w:t>天竺葵</w:t>
              </w:r>
            </w:ins>
          </w:p>
        </w:tc>
        <w:tc>
          <w:tcPr>
            <w:tcW w:w="1540" w:type="pct"/>
            <w:tcBorders>
              <w:top w:val="single" w:color="000000" w:sz="4" w:space="0"/>
              <w:left w:val="single" w:color="000000" w:sz="4" w:space="0"/>
              <w:bottom w:val="single" w:color="000000" w:sz="4" w:space="0"/>
              <w:right w:val="single" w:color="000000" w:sz="4" w:space="0"/>
            </w:tcBorders>
            <w:noWrap/>
            <w:vAlign w:val="center"/>
          </w:tcPr>
          <w:p w14:paraId="727739CB">
            <w:pPr>
              <w:keepNext w:val="0"/>
              <w:keepLines w:val="0"/>
              <w:widowControl/>
              <w:suppressLineNumbers w:val="0"/>
              <w:jc w:val="center"/>
              <w:textAlignment w:val="center"/>
              <w:rPr>
                <w:ins w:id="618" w:author="Y.Erin" w:date="2026-10-14T16:18:29Z"/>
                <w:rFonts w:hint="eastAsia" w:ascii="宋体" w:hAnsi="宋体" w:eastAsia="宋体" w:cs="宋体"/>
                <w:i w:val="0"/>
                <w:iCs w:val="0"/>
                <w:color w:val="000000"/>
                <w:kern w:val="0"/>
                <w:sz w:val="24"/>
                <w:szCs w:val="24"/>
                <w:u w:val="none"/>
                <w:lang w:val="en-US" w:eastAsia="zh-CN" w:bidi="ar"/>
              </w:rPr>
            </w:pPr>
            <w:ins w:id="619" w:author="Y.Erin" w:date="2026-10-14T16:18:29Z">
              <w:r>
                <w:rPr>
                  <w:rFonts w:hint="eastAsia" w:ascii="宋体" w:hAnsi="宋体" w:eastAsia="宋体" w:cs="宋体"/>
                  <w:i w:val="0"/>
                  <w:iCs w:val="0"/>
                  <w:color w:val="000000"/>
                  <w:kern w:val="0"/>
                  <w:sz w:val="24"/>
                  <w:szCs w:val="24"/>
                  <w:u w:val="none"/>
                  <w:lang w:val="en-US" w:eastAsia="zh-CN" w:bidi="ar"/>
                </w:rPr>
                <w:t>粉紫，高0.35~0.4m冠幅0.25~0.30m</w:t>
              </w:r>
            </w:ins>
          </w:p>
        </w:tc>
        <w:tc>
          <w:tcPr>
            <w:tcW w:w="364" w:type="pct"/>
            <w:tcBorders>
              <w:top w:val="single" w:color="000000" w:sz="4" w:space="0"/>
              <w:left w:val="single" w:color="000000" w:sz="4" w:space="0"/>
              <w:bottom w:val="single" w:color="000000" w:sz="4" w:space="0"/>
              <w:right w:val="single" w:color="000000" w:sz="4" w:space="0"/>
            </w:tcBorders>
            <w:noWrap/>
            <w:vAlign w:val="center"/>
          </w:tcPr>
          <w:p w14:paraId="0D70A028">
            <w:pPr>
              <w:keepNext w:val="0"/>
              <w:keepLines w:val="0"/>
              <w:widowControl/>
              <w:suppressLineNumbers w:val="0"/>
              <w:jc w:val="center"/>
              <w:textAlignment w:val="center"/>
              <w:rPr>
                <w:ins w:id="620" w:author="Y.Erin" w:date="2026-10-14T16:18:29Z"/>
                <w:rFonts w:hint="eastAsia" w:ascii="宋体" w:hAnsi="宋体" w:eastAsia="宋体" w:cs="宋体"/>
                <w:i w:val="0"/>
                <w:iCs w:val="0"/>
                <w:color w:val="000000"/>
                <w:kern w:val="0"/>
                <w:sz w:val="24"/>
                <w:szCs w:val="24"/>
                <w:u w:val="none"/>
                <w:lang w:val="en-US" w:eastAsia="zh-CN" w:bidi="ar"/>
              </w:rPr>
            </w:pPr>
            <w:ins w:id="621" w:author="Y.Erin" w:date="2026-10-14T16:18:29Z">
              <w:r>
                <w:rPr>
                  <w:rFonts w:hint="eastAsia" w:ascii="宋体" w:hAnsi="宋体" w:eastAsia="宋体" w:cs="宋体"/>
                  <w:i w:val="0"/>
                  <w:iCs w:val="0"/>
                  <w:color w:val="000000"/>
                  <w:kern w:val="0"/>
                  <w:sz w:val="24"/>
                  <w:szCs w:val="24"/>
                  <w:u w:val="none"/>
                  <w:lang w:val="en-US" w:eastAsia="zh-CN" w:bidi="ar"/>
                </w:rPr>
                <w:t>株</w:t>
              </w:r>
            </w:ins>
          </w:p>
        </w:tc>
        <w:tc>
          <w:tcPr>
            <w:tcW w:w="495" w:type="pct"/>
            <w:tcBorders>
              <w:top w:val="single" w:color="000000" w:sz="4" w:space="0"/>
              <w:left w:val="single" w:color="000000" w:sz="4" w:space="0"/>
              <w:bottom w:val="single" w:color="000000" w:sz="4" w:space="0"/>
              <w:right w:val="single" w:color="000000" w:sz="4" w:space="0"/>
            </w:tcBorders>
            <w:noWrap/>
            <w:vAlign w:val="center"/>
          </w:tcPr>
          <w:p w14:paraId="687B9371">
            <w:pPr>
              <w:keepNext w:val="0"/>
              <w:keepLines w:val="0"/>
              <w:widowControl/>
              <w:suppressLineNumbers w:val="0"/>
              <w:jc w:val="center"/>
              <w:textAlignment w:val="center"/>
              <w:rPr>
                <w:ins w:id="622" w:author="Y.Erin" w:date="2026-10-14T16:18:29Z"/>
                <w:rFonts w:hint="eastAsia" w:ascii="宋体" w:hAnsi="宋体" w:eastAsia="宋体" w:cs="宋体"/>
                <w:i w:val="0"/>
                <w:iCs w:val="0"/>
                <w:color w:val="000000"/>
                <w:kern w:val="0"/>
                <w:sz w:val="24"/>
                <w:szCs w:val="24"/>
                <w:u w:val="none"/>
                <w:lang w:val="en-US" w:eastAsia="zh-CN" w:bidi="ar"/>
              </w:rPr>
            </w:pPr>
            <w:ins w:id="623" w:author="Y.Erin" w:date="2026-10-14T16:18:29Z">
              <w:r>
                <w:rPr>
                  <w:rFonts w:hint="eastAsia" w:ascii="宋体" w:hAnsi="宋体" w:eastAsia="宋体" w:cs="宋体"/>
                  <w:i w:val="0"/>
                  <w:iCs w:val="0"/>
                  <w:color w:val="000000"/>
                  <w:kern w:val="0"/>
                  <w:sz w:val="24"/>
                  <w:szCs w:val="24"/>
                  <w:u w:val="none"/>
                  <w:lang w:val="en-US" w:eastAsia="zh-CN" w:bidi="ar"/>
                </w:rPr>
                <w:t>2783</w:t>
              </w:r>
            </w:ins>
          </w:p>
        </w:tc>
        <w:tc>
          <w:tcPr>
            <w:tcW w:w="627" w:type="pct"/>
            <w:tcBorders>
              <w:top w:val="single" w:color="000000" w:sz="4" w:space="0"/>
              <w:left w:val="single" w:color="000000" w:sz="4" w:space="0"/>
              <w:bottom w:val="single" w:color="000000" w:sz="4" w:space="0"/>
              <w:right w:val="single" w:color="000000" w:sz="4" w:space="0"/>
            </w:tcBorders>
            <w:noWrap/>
            <w:vAlign w:val="center"/>
          </w:tcPr>
          <w:p w14:paraId="235CBE77">
            <w:pPr>
              <w:keepNext w:val="0"/>
              <w:keepLines w:val="0"/>
              <w:widowControl/>
              <w:suppressLineNumbers w:val="0"/>
              <w:jc w:val="center"/>
              <w:textAlignment w:val="center"/>
              <w:rPr>
                <w:ins w:id="624" w:author="Y.Erin" w:date="2026-10-14T16:18:29Z"/>
                <w:rFonts w:hint="eastAsia" w:ascii="宋体" w:hAnsi="宋体" w:eastAsia="宋体" w:cs="宋体"/>
                <w:i w:val="0"/>
                <w:iCs w:val="0"/>
                <w:color w:val="000000"/>
                <w:kern w:val="0"/>
                <w:sz w:val="24"/>
                <w:szCs w:val="24"/>
                <w:u w:val="none"/>
                <w:lang w:val="en-US" w:eastAsia="zh-CN" w:bidi="ar"/>
              </w:rPr>
            </w:pPr>
            <w:ins w:id="625" w:author="Y.Erin" w:date="2026-10-14T16:18:29Z">
              <w:r>
                <w:rPr>
                  <w:rFonts w:hint="eastAsia" w:ascii="宋体" w:hAnsi="宋体" w:eastAsia="宋体" w:cs="宋体"/>
                  <w:i w:val="0"/>
                  <w:iCs w:val="0"/>
                  <w:color w:val="000000"/>
                  <w:kern w:val="0"/>
                  <w:sz w:val="24"/>
                  <w:szCs w:val="24"/>
                  <w:u w:val="none"/>
                  <w:lang w:val="en-US" w:eastAsia="zh-CN" w:bidi="ar"/>
                </w:rPr>
                <w:t>4.00</w:t>
              </w:r>
            </w:ins>
          </w:p>
        </w:tc>
        <w:tc>
          <w:tcPr>
            <w:tcW w:w="872" w:type="pct"/>
            <w:tcBorders>
              <w:top w:val="single" w:color="000000" w:sz="4" w:space="0"/>
              <w:left w:val="single" w:color="000000" w:sz="4" w:space="0"/>
              <w:bottom w:val="single" w:color="000000" w:sz="4" w:space="0"/>
              <w:right w:val="single" w:color="000000" w:sz="4" w:space="0"/>
            </w:tcBorders>
            <w:noWrap/>
            <w:vAlign w:val="center"/>
          </w:tcPr>
          <w:p w14:paraId="732796FA">
            <w:pPr>
              <w:keepNext w:val="0"/>
              <w:keepLines w:val="0"/>
              <w:widowControl/>
              <w:suppressLineNumbers w:val="0"/>
              <w:jc w:val="center"/>
              <w:textAlignment w:val="center"/>
              <w:rPr>
                <w:ins w:id="626" w:author="Y.Erin" w:date="2026-10-14T16:18:29Z"/>
                <w:rFonts w:hint="eastAsia" w:ascii="宋体" w:hAnsi="宋体" w:eastAsia="宋体" w:cs="宋体"/>
                <w:i w:val="0"/>
                <w:iCs w:val="0"/>
                <w:color w:val="000000"/>
                <w:kern w:val="0"/>
                <w:sz w:val="24"/>
                <w:szCs w:val="24"/>
                <w:u w:val="none"/>
                <w:lang w:val="en-US" w:eastAsia="zh-CN" w:bidi="ar"/>
              </w:rPr>
            </w:pPr>
            <w:ins w:id="627" w:author="Y.Erin" w:date="2026-10-14T16:18:29Z">
              <w:r>
                <w:rPr>
                  <w:rFonts w:hint="eastAsia" w:ascii="宋体" w:hAnsi="宋体" w:eastAsia="宋体" w:cs="宋体"/>
                  <w:i w:val="0"/>
                  <w:iCs w:val="0"/>
                  <w:color w:val="000000"/>
                  <w:kern w:val="0"/>
                  <w:sz w:val="24"/>
                  <w:szCs w:val="24"/>
                  <w:u w:val="none"/>
                  <w:lang w:val="en-US" w:eastAsia="zh-CN" w:bidi="ar"/>
                </w:rPr>
                <w:t>11132.00</w:t>
              </w:r>
            </w:ins>
          </w:p>
        </w:tc>
      </w:tr>
      <w:tr w14:paraId="6AC17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ins w:id="628" w:author="Y.Erin" w:date="2026-10-14T16:18:29Z"/>
        </w:trPr>
        <w:tc>
          <w:tcPr>
            <w:tcW w:w="2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CFC7A">
            <w:pPr>
              <w:keepNext w:val="0"/>
              <w:keepLines w:val="0"/>
              <w:widowControl/>
              <w:suppressLineNumbers w:val="0"/>
              <w:jc w:val="center"/>
              <w:textAlignment w:val="center"/>
              <w:rPr>
                <w:ins w:id="629" w:author="Y.Erin" w:date="2026-10-14T16:18:29Z"/>
                <w:rFonts w:hint="default" w:ascii="宋体" w:hAnsi="宋体" w:eastAsia="宋体" w:cs="宋体"/>
                <w:i w:val="0"/>
                <w:iCs w:val="0"/>
                <w:color w:val="000000"/>
                <w:kern w:val="0"/>
                <w:sz w:val="24"/>
                <w:szCs w:val="24"/>
                <w:u w:val="none"/>
                <w:lang w:val="en-US" w:eastAsia="zh-CN" w:bidi="ar"/>
              </w:rPr>
            </w:pPr>
            <w:ins w:id="630" w:author="Y.Erin" w:date="2026-10-20T09:44:16Z">
              <w:r>
                <w:rPr>
                  <w:rFonts w:hint="eastAsia" w:ascii="宋体" w:hAnsi="宋体" w:cs="宋体"/>
                  <w:i w:val="0"/>
                  <w:iCs w:val="0"/>
                  <w:color w:val="000000"/>
                  <w:kern w:val="0"/>
                  <w:sz w:val="24"/>
                  <w:szCs w:val="24"/>
                  <w:u w:val="none"/>
                  <w:lang w:val="en-US" w:eastAsia="zh-CN" w:bidi="ar"/>
                </w:rPr>
                <w:t>10</w:t>
              </w:r>
            </w:ins>
          </w:p>
        </w:tc>
        <w:tc>
          <w:tcPr>
            <w:tcW w:w="8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0C462">
            <w:pPr>
              <w:keepNext w:val="0"/>
              <w:keepLines w:val="0"/>
              <w:widowControl/>
              <w:suppressLineNumbers w:val="0"/>
              <w:jc w:val="center"/>
              <w:textAlignment w:val="center"/>
              <w:rPr>
                <w:ins w:id="631" w:author="Y.Erin" w:date="2026-10-14T16:18:29Z"/>
                <w:rFonts w:hint="eastAsia" w:ascii="宋体" w:hAnsi="宋体" w:eastAsia="宋体" w:cs="宋体"/>
                <w:i w:val="0"/>
                <w:iCs w:val="0"/>
                <w:color w:val="000000"/>
                <w:kern w:val="0"/>
                <w:sz w:val="24"/>
                <w:szCs w:val="24"/>
                <w:u w:val="none"/>
                <w:lang w:val="en-US" w:eastAsia="zh-CN" w:bidi="ar"/>
              </w:rPr>
            </w:pPr>
            <w:ins w:id="632" w:author="Y.Erin" w:date="2026-10-14T16:18:29Z">
              <w:r>
                <w:rPr>
                  <w:rFonts w:hint="eastAsia" w:ascii="宋体" w:hAnsi="宋体" w:eastAsia="宋体" w:cs="宋体"/>
                  <w:i w:val="0"/>
                  <w:iCs w:val="0"/>
                  <w:color w:val="000000"/>
                  <w:kern w:val="0"/>
                  <w:sz w:val="24"/>
                  <w:szCs w:val="24"/>
                  <w:u w:val="none"/>
                  <w:lang w:val="en-US" w:eastAsia="zh-CN" w:bidi="ar"/>
                </w:rPr>
                <w:t>天竺葵</w:t>
              </w:r>
            </w:ins>
          </w:p>
        </w:tc>
        <w:tc>
          <w:tcPr>
            <w:tcW w:w="15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3FE10">
            <w:pPr>
              <w:keepNext w:val="0"/>
              <w:keepLines w:val="0"/>
              <w:widowControl/>
              <w:suppressLineNumbers w:val="0"/>
              <w:jc w:val="center"/>
              <w:textAlignment w:val="center"/>
              <w:rPr>
                <w:ins w:id="633" w:author="Y.Erin" w:date="2026-10-14T16:18:29Z"/>
                <w:rFonts w:hint="eastAsia" w:ascii="宋体" w:hAnsi="宋体" w:eastAsia="宋体" w:cs="宋体"/>
                <w:i w:val="0"/>
                <w:iCs w:val="0"/>
                <w:color w:val="000000"/>
                <w:kern w:val="0"/>
                <w:sz w:val="24"/>
                <w:szCs w:val="24"/>
                <w:u w:val="none"/>
                <w:lang w:val="en-US" w:eastAsia="zh-CN" w:bidi="ar"/>
              </w:rPr>
            </w:pPr>
            <w:ins w:id="634" w:author="Y.Erin" w:date="2026-10-14T16:18:29Z">
              <w:r>
                <w:rPr>
                  <w:rFonts w:hint="eastAsia" w:ascii="宋体" w:hAnsi="宋体" w:eastAsia="宋体" w:cs="宋体"/>
                  <w:i w:val="0"/>
                  <w:iCs w:val="0"/>
                  <w:color w:val="000000"/>
                  <w:kern w:val="0"/>
                  <w:sz w:val="24"/>
                  <w:szCs w:val="24"/>
                  <w:u w:val="none"/>
                  <w:lang w:val="en-US" w:eastAsia="zh-CN" w:bidi="ar"/>
                </w:rPr>
                <w:t>玫粉，高0.35~0.4m冠幅0.25~0.30m</w:t>
              </w:r>
            </w:ins>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7E468">
            <w:pPr>
              <w:keepNext w:val="0"/>
              <w:keepLines w:val="0"/>
              <w:widowControl/>
              <w:suppressLineNumbers w:val="0"/>
              <w:jc w:val="center"/>
              <w:textAlignment w:val="center"/>
              <w:rPr>
                <w:ins w:id="635" w:author="Y.Erin" w:date="2026-10-14T16:18:29Z"/>
                <w:rFonts w:hint="eastAsia" w:ascii="宋体" w:hAnsi="宋体" w:eastAsia="宋体" w:cs="宋体"/>
                <w:i w:val="0"/>
                <w:iCs w:val="0"/>
                <w:color w:val="000000"/>
                <w:kern w:val="0"/>
                <w:sz w:val="24"/>
                <w:szCs w:val="24"/>
                <w:u w:val="none"/>
                <w:lang w:val="en-US" w:eastAsia="zh-CN" w:bidi="ar"/>
              </w:rPr>
            </w:pPr>
            <w:ins w:id="636" w:author="Y.Erin" w:date="2026-10-14T16:18:29Z">
              <w:r>
                <w:rPr>
                  <w:rFonts w:hint="eastAsia" w:ascii="宋体" w:hAnsi="宋体" w:eastAsia="宋体" w:cs="宋体"/>
                  <w:i w:val="0"/>
                  <w:iCs w:val="0"/>
                  <w:color w:val="000000"/>
                  <w:kern w:val="0"/>
                  <w:sz w:val="24"/>
                  <w:szCs w:val="24"/>
                  <w:u w:val="none"/>
                  <w:lang w:val="en-US" w:eastAsia="zh-CN" w:bidi="ar"/>
                </w:rPr>
                <w:t>株</w:t>
              </w:r>
            </w:ins>
          </w:p>
        </w:tc>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694F0">
            <w:pPr>
              <w:keepNext w:val="0"/>
              <w:keepLines w:val="0"/>
              <w:widowControl/>
              <w:suppressLineNumbers w:val="0"/>
              <w:jc w:val="center"/>
              <w:textAlignment w:val="center"/>
              <w:rPr>
                <w:ins w:id="637" w:author="Y.Erin" w:date="2026-10-14T16:18:29Z"/>
                <w:rFonts w:hint="eastAsia" w:ascii="宋体" w:hAnsi="宋体" w:eastAsia="宋体" w:cs="宋体"/>
                <w:i w:val="0"/>
                <w:iCs w:val="0"/>
                <w:color w:val="000000"/>
                <w:kern w:val="0"/>
                <w:sz w:val="24"/>
                <w:szCs w:val="24"/>
                <w:u w:val="none"/>
                <w:lang w:val="en-US" w:eastAsia="zh-CN" w:bidi="ar"/>
              </w:rPr>
            </w:pPr>
            <w:ins w:id="638" w:author="Y.Erin" w:date="2026-10-14T16:18:29Z">
              <w:r>
                <w:rPr>
                  <w:rFonts w:hint="eastAsia" w:ascii="宋体" w:hAnsi="宋体" w:eastAsia="宋体" w:cs="宋体"/>
                  <w:i w:val="0"/>
                  <w:iCs w:val="0"/>
                  <w:color w:val="000000"/>
                  <w:kern w:val="0"/>
                  <w:sz w:val="24"/>
                  <w:szCs w:val="24"/>
                  <w:u w:val="none"/>
                  <w:lang w:val="en-US" w:eastAsia="zh-CN" w:bidi="ar"/>
                </w:rPr>
                <w:t>27090</w:t>
              </w:r>
            </w:ins>
          </w:p>
        </w:tc>
        <w:tc>
          <w:tcPr>
            <w:tcW w:w="6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179F1">
            <w:pPr>
              <w:keepNext w:val="0"/>
              <w:keepLines w:val="0"/>
              <w:widowControl/>
              <w:suppressLineNumbers w:val="0"/>
              <w:jc w:val="center"/>
              <w:textAlignment w:val="center"/>
              <w:rPr>
                <w:ins w:id="639" w:author="Y.Erin" w:date="2026-10-14T16:18:29Z"/>
                <w:rFonts w:hint="eastAsia" w:ascii="宋体" w:hAnsi="宋体" w:eastAsia="宋体" w:cs="宋体"/>
                <w:i w:val="0"/>
                <w:iCs w:val="0"/>
                <w:color w:val="000000"/>
                <w:kern w:val="0"/>
                <w:sz w:val="24"/>
                <w:szCs w:val="24"/>
                <w:u w:val="none"/>
                <w:lang w:val="en-US" w:eastAsia="zh-CN" w:bidi="ar"/>
              </w:rPr>
            </w:pPr>
            <w:ins w:id="640" w:author="Y.Erin" w:date="2026-10-18T14:22:57Z">
              <w:r>
                <w:rPr>
                  <w:rFonts w:hint="eastAsia" w:ascii="宋体" w:hAnsi="宋体" w:eastAsia="宋体" w:cs="宋体"/>
                  <w:i w:val="0"/>
                  <w:iCs w:val="0"/>
                  <w:color w:val="000000"/>
                  <w:kern w:val="0"/>
                  <w:sz w:val="24"/>
                  <w:szCs w:val="24"/>
                  <w:u w:val="none"/>
                  <w:lang w:val="en-US" w:eastAsia="zh-CN" w:bidi="ar"/>
                </w:rPr>
                <w:t>4.00</w:t>
              </w:r>
            </w:ins>
          </w:p>
        </w:tc>
        <w:tc>
          <w:tcPr>
            <w:tcW w:w="872" w:type="pct"/>
            <w:tcBorders>
              <w:top w:val="single" w:color="000000" w:sz="4" w:space="0"/>
              <w:left w:val="single" w:color="000000" w:sz="4" w:space="0"/>
              <w:bottom w:val="single" w:color="000000" w:sz="4" w:space="0"/>
              <w:right w:val="single" w:color="000000" w:sz="4" w:space="0"/>
            </w:tcBorders>
            <w:noWrap/>
            <w:vAlign w:val="center"/>
          </w:tcPr>
          <w:p w14:paraId="555638D6">
            <w:pPr>
              <w:keepNext w:val="0"/>
              <w:keepLines w:val="0"/>
              <w:widowControl/>
              <w:suppressLineNumbers w:val="0"/>
              <w:jc w:val="center"/>
              <w:textAlignment w:val="center"/>
              <w:rPr>
                <w:ins w:id="641" w:author="Y.Erin" w:date="2026-10-14T16:18:29Z"/>
                <w:rFonts w:hint="eastAsia" w:ascii="宋体" w:hAnsi="宋体" w:eastAsia="宋体" w:cs="宋体"/>
                <w:i w:val="0"/>
                <w:iCs w:val="0"/>
                <w:color w:val="000000"/>
                <w:kern w:val="0"/>
                <w:sz w:val="24"/>
                <w:szCs w:val="24"/>
                <w:u w:val="none"/>
                <w:lang w:val="en-US" w:eastAsia="zh-CN" w:bidi="ar"/>
              </w:rPr>
            </w:pPr>
            <w:ins w:id="642" w:author="Y.Erin" w:date="2026-10-14T16:18:29Z">
              <w:r>
                <w:rPr>
                  <w:rFonts w:hint="eastAsia" w:ascii="宋体" w:hAnsi="宋体" w:eastAsia="宋体" w:cs="宋体"/>
                  <w:i w:val="0"/>
                  <w:iCs w:val="0"/>
                  <w:color w:val="000000"/>
                  <w:kern w:val="0"/>
                  <w:sz w:val="24"/>
                  <w:szCs w:val="24"/>
                  <w:u w:val="none"/>
                  <w:lang w:val="en-US" w:eastAsia="zh-CN" w:bidi="ar"/>
                </w:rPr>
                <w:t>108360.00</w:t>
              </w:r>
            </w:ins>
          </w:p>
        </w:tc>
      </w:tr>
      <w:tr w14:paraId="77036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ins w:id="643" w:author="Y.Erin" w:date="2026-10-14T16:18:29Z"/>
        </w:trPr>
        <w:tc>
          <w:tcPr>
            <w:tcW w:w="4127" w:type="pct"/>
            <w:gridSpan w:val="7"/>
            <w:tcBorders>
              <w:top w:val="single" w:color="000000" w:sz="4" w:space="0"/>
              <w:left w:val="single" w:color="000000" w:sz="4" w:space="0"/>
              <w:bottom w:val="single" w:color="000000" w:sz="4" w:space="0"/>
              <w:right w:val="single" w:color="000000" w:sz="4" w:space="0"/>
            </w:tcBorders>
            <w:noWrap/>
            <w:vAlign w:val="center"/>
          </w:tcPr>
          <w:p w14:paraId="644FCECA">
            <w:pPr>
              <w:keepNext w:val="0"/>
              <w:keepLines w:val="0"/>
              <w:widowControl/>
              <w:suppressLineNumbers w:val="0"/>
              <w:jc w:val="center"/>
              <w:textAlignment w:val="center"/>
              <w:rPr>
                <w:ins w:id="644" w:author="Y.Erin" w:date="2026-10-14T16:18:29Z"/>
                <w:rFonts w:hint="eastAsia" w:ascii="宋体" w:hAnsi="宋体" w:eastAsia="宋体" w:cs="宋体"/>
                <w:i w:val="0"/>
                <w:iCs w:val="0"/>
                <w:color w:val="000000"/>
                <w:kern w:val="0"/>
                <w:sz w:val="24"/>
                <w:szCs w:val="24"/>
                <w:u w:val="none"/>
                <w:lang w:val="en-US" w:eastAsia="zh-CN" w:bidi="ar"/>
              </w:rPr>
            </w:pPr>
            <w:ins w:id="645" w:author="Y.Erin" w:date="2026-10-14T16:18:29Z">
              <w:r>
                <w:rPr>
                  <w:rFonts w:hint="eastAsia" w:ascii="宋体" w:hAnsi="宋体" w:eastAsia="宋体" w:cs="宋体"/>
                  <w:i w:val="0"/>
                  <w:iCs w:val="0"/>
                  <w:color w:val="000000"/>
                  <w:kern w:val="0"/>
                  <w:sz w:val="24"/>
                  <w:szCs w:val="24"/>
                  <w:u w:val="none"/>
                  <w:lang w:val="en-US" w:eastAsia="zh-CN" w:bidi="ar"/>
                </w:rPr>
                <w:t>合计：</w:t>
              </w:r>
            </w:ins>
          </w:p>
        </w:tc>
        <w:tc>
          <w:tcPr>
            <w:tcW w:w="872" w:type="pct"/>
            <w:tcBorders>
              <w:top w:val="single" w:color="000000" w:sz="4" w:space="0"/>
              <w:left w:val="single" w:color="000000" w:sz="4" w:space="0"/>
              <w:bottom w:val="single" w:color="000000" w:sz="4" w:space="0"/>
              <w:right w:val="single" w:color="000000" w:sz="4" w:space="0"/>
            </w:tcBorders>
            <w:noWrap/>
            <w:vAlign w:val="center"/>
          </w:tcPr>
          <w:p w14:paraId="451297F4">
            <w:pPr>
              <w:keepNext w:val="0"/>
              <w:keepLines w:val="0"/>
              <w:widowControl/>
              <w:suppressLineNumbers w:val="0"/>
              <w:jc w:val="center"/>
              <w:textAlignment w:val="center"/>
              <w:rPr>
                <w:ins w:id="646" w:author="Y.Erin" w:date="2026-10-14T16:18:29Z"/>
                <w:rFonts w:hint="eastAsia" w:ascii="宋体" w:hAnsi="宋体" w:eastAsia="宋体" w:cs="宋体"/>
                <w:i w:val="0"/>
                <w:iCs w:val="0"/>
                <w:color w:val="000000"/>
                <w:kern w:val="0"/>
                <w:sz w:val="24"/>
                <w:szCs w:val="24"/>
                <w:u w:val="none"/>
                <w:lang w:val="en-US" w:eastAsia="zh-CN" w:bidi="ar"/>
              </w:rPr>
            </w:pPr>
            <w:ins w:id="647" w:author="Y.Erin" w:date="2026-10-14T16:18:29Z">
              <w:r>
                <w:rPr>
                  <w:rFonts w:hint="eastAsia" w:ascii="宋体" w:hAnsi="宋体" w:eastAsia="宋体" w:cs="宋体"/>
                  <w:i w:val="0"/>
                  <w:iCs w:val="0"/>
                  <w:color w:val="000000"/>
                  <w:kern w:val="0"/>
                  <w:sz w:val="24"/>
                  <w:szCs w:val="24"/>
                  <w:u w:val="none"/>
                  <w:lang w:val="en-US" w:eastAsia="zh-CN" w:bidi="ar"/>
                </w:rPr>
                <w:t>411734.00</w:t>
              </w:r>
            </w:ins>
          </w:p>
        </w:tc>
      </w:tr>
    </w:tbl>
    <w:p w14:paraId="3A835BC8">
      <w:pPr>
        <w:pageBreakBefore w:val="0"/>
        <w:widowControl w:val="0"/>
        <w:kinsoku/>
        <w:wordWrap/>
        <w:overflowPunct/>
        <w:topLinePunct w:val="0"/>
        <w:bidi w:val="0"/>
        <w:snapToGrid/>
        <w:spacing w:line="520" w:lineRule="exact"/>
        <w:ind w:firstLine="0" w:firstLineChars="0"/>
        <w:textAlignment w:val="auto"/>
        <w:rPr>
          <w:del w:id="649" w:author="Administrator" w:date="2026-10-20T09:55:29Z"/>
          <w:rFonts w:hint="eastAsia" w:asciiTheme="minorEastAsia" w:hAnsiTheme="minorEastAsia" w:eastAsiaTheme="minorEastAsia" w:cstheme="minorEastAsia"/>
          <w:b/>
          <w:bCs/>
          <w:sz w:val="28"/>
          <w:szCs w:val="28"/>
          <w:lang w:val="en-US" w:eastAsia="zh-CN"/>
          <w:rPrChange w:id="650" w:author="Administrator" w:date="2026-10-08T14:23:41Z">
            <w:rPr>
              <w:del w:id="651" w:author="Administrator" w:date="2026-10-20T09:55:29Z"/>
              <w:rFonts w:hint="eastAsia" w:asciiTheme="minorEastAsia" w:hAnsiTheme="minorEastAsia" w:eastAsiaTheme="minorEastAsia" w:cstheme="minorEastAsia"/>
              <w:sz w:val="28"/>
              <w:szCs w:val="28"/>
              <w:lang w:val="en-US" w:eastAsia="zh-CN"/>
            </w:rPr>
          </w:rPrChange>
        </w:rPr>
        <w:pPrChange w:id="648" w:author="Y.Erin" w:date="2026-10-14T16:18:34Z">
          <w:pPr>
            <w:pageBreakBefore w:val="0"/>
            <w:widowControl w:val="0"/>
            <w:kinsoku/>
            <w:wordWrap/>
            <w:overflowPunct/>
            <w:topLinePunct w:val="0"/>
            <w:bidi w:val="0"/>
            <w:snapToGrid/>
            <w:spacing w:line="520" w:lineRule="exact"/>
            <w:ind w:firstLine="562" w:firstLineChars="200"/>
            <w:textAlignment w:val="auto"/>
          </w:pPr>
        </w:pPrChange>
      </w:pPr>
    </w:p>
    <w:p w14:paraId="447FC4AB">
      <w:pPr>
        <w:pageBreakBefore w:val="0"/>
        <w:widowControl/>
        <w:numPr>
          <w:ilvl w:val="0"/>
          <w:numId w:val="0"/>
        </w:numPr>
        <w:kinsoku/>
        <w:wordWrap/>
        <w:overflowPunct/>
        <w:topLinePunct w:val="0"/>
        <w:bidi w:val="0"/>
        <w:snapToGrid/>
        <w:spacing w:line="240" w:lineRule="auto"/>
        <w:ind w:firstLine="0" w:firstLineChars="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kern w:val="2"/>
          <w:sz w:val="24"/>
          <w:szCs w:val="24"/>
          <w:lang w:val="en-US" w:eastAsia="zh-CN" w:bidi="ar-SA"/>
          <w14:textFill>
            <w14:solidFill>
              <w14:schemeClr w14:val="tx1"/>
            </w14:solidFill>
          </w14:textFill>
        </w:rPr>
        <w:t>注：</w:t>
      </w:r>
      <w:r>
        <w:rPr>
          <w:rFonts w:hint="eastAsia" w:ascii="宋体" w:hAnsi="宋体" w:eastAsia="宋体" w:cs="宋体"/>
          <w:color w:val="000000" w:themeColor="text1"/>
          <w:kern w:val="2"/>
          <w:sz w:val="24"/>
          <w:szCs w:val="24"/>
          <w:lang w:val="en-US" w:eastAsia="zh-CN" w:bidi="ar-SA"/>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本《采购需求》的项目供货清单所列为</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城维计划-</w:t>
      </w:r>
      <w:del w:id="652" w:author="Y.Erin" w:date="2026-10-20T09:44:38Z">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delText>-</w:delText>
        </w:r>
      </w:del>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城区重要道路常年花卉布置经费（2026年）</w:t>
      </w:r>
      <w:r>
        <w:rPr>
          <w:rFonts w:hint="eastAsia" w:ascii="宋体" w:hAnsi="宋体" w:eastAsia="宋体" w:cs="宋体"/>
          <w:color w:val="000000" w:themeColor="text1"/>
          <w:sz w:val="24"/>
          <w:szCs w:val="24"/>
          <w:highlight w:val="none"/>
          <w:lang w:val="en-US" w:eastAsia="zh-CN"/>
          <w14:textFill>
            <w14:solidFill>
              <w14:schemeClr w14:val="tx1"/>
            </w14:solidFill>
          </w14:textFill>
        </w:rPr>
        <w:t>项目施工苗木采购的主要花卉苗木，具体品种、规格和数量以采购人下达的任务单为准。采购清单中所列最高单价已包含花卉苗木、设计、生产、采购、包装、装卸、运输、检验检疫及售后服务期内的维护保养等所有费用，以及成交供应商认为必要的其他货物、材料、服务及合同实施过程中不可预见全部费用。</w:t>
      </w:r>
    </w:p>
    <w:p w14:paraId="729F28F0">
      <w:pPr>
        <w:widowControl/>
        <w:jc w:val="left"/>
        <w:textAlignment w:val="center"/>
        <w:rPr>
          <w:rFonts w:hint="eastAsia" w:ascii="宋体" w:hAnsi="宋体" w:eastAsia="宋体" w:cs="宋体"/>
          <w:color w:val="000000"/>
          <w:kern w:val="0"/>
          <w:sz w:val="24"/>
          <w:szCs w:val="24"/>
          <w:u w:val="none"/>
          <w:lang w:eastAsia="zh-CN" w:bidi="ar"/>
        </w:rPr>
      </w:pP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kern w:val="0"/>
          <w:sz w:val="24"/>
          <w:szCs w:val="24"/>
          <w:u w:val="none"/>
          <w:lang w:bidi="ar"/>
        </w:rPr>
        <w:t>花带要求：</w:t>
      </w:r>
      <w:r>
        <w:rPr>
          <w:rFonts w:hint="eastAsia" w:ascii="宋体" w:hAnsi="宋体" w:eastAsia="宋体" w:cs="宋体"/>
          <w:color w:val="000000"/>
          <w:kern w:val="0"/>
          <w:sz w:val="24"/>
          <w:szCs w:val="24"/>
          <w:u w:val="none"/>
          <w:lang w:bidi="ar"/>
        </w:rPr>
        <w:t>花期应时，花色艳丽，株形紧凑，着花密度大，脚叶茂盛，叶色正常，无明显病虫害。出圃时开花袋数控制在总花量的1/4—1/3</w:t>
      </w:r>
      <w:r>
        <w:rPr>
          <w:rFonts w:hint="eastAsia" w:ascii="宋体" w:hAnsi="宋体" w:eastAsia="宋体" w:cs="宋体"/>
          <w:color w:val="000000"/>
          <w:kern w:val="0"/>
          <w:sz w:val="24"/>
          <w:szCs w:val="24"/>
          <w:u w:val="none"/>
          <w:lang w:eastAsia="zh-CN" w:bidi="ar"/>
        </w:rPr>
        <w:t>。</w:t>
      </w:r>
    </w:p>
    <w:p w14:paraId="5ADA25CE">
      <w:pPr>
        <w:pageBreakBefore w:val="0"/>
        <w:widowControl/>
        <w:numPr>
          <w:ilvl w:val="0"/>
          <w:numId w:val="0"/>
        </w:numPr>
        <w:kinsoku/>
        <w:wordWrap/>
        <w:overflowPunct/>
        <w:topLinePunct w:val="0"/>
        <w:bidi w:val="0"/>
        <w:snapToGrid/>
        <w:spacing w:line="240" w:lineRule="auto"/>
        <w:ind w:firstLine="0" w:firstLineChars="0"/>
        <w:jc w:val="lef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kern w:val="0"/>
          <w:sz w:val="24"/>
          <w:szCs w:val="24"/>
          <w:u w:val="none"/>
          <w:lang w:bidi="ar"/>
        </w:rPr>
        <w:t>灌木要求：</w:t>
      </w:r>
      <w:r>
        <w:rPr>
          <w:rFonts w:hint="eastAsia" w:ascii="宋体" w:hAnsi="宋体" w:eastAsia="宋体" w:cs="宋体"/>
          <w:color w:val="000000"/>
          <w:kern w:val="0"/>
          <w:sz w:val="24"/>
          <w:szCs w:val="24"/>
          <w:u w:val="none"/>
          <w:lang w:bidi="ar"/>
        </w:rPr>
        <w:t>植株健壮，生长茂盛，叶色正常，无明显病虫害</w:t>
      </w:r>
      <w:r>
        <w:rPr>
          <w:rFonts w:hint="eastAsia" w:ascii="宋体" w:hAnsi="宋体" w:eastAsia="宋体" w:cs="宋体"/>
          <w:color w:val="000000"/>
          <w:kern w:val="0"/>
          <w:sz w:val="24"/>
          <w:szCs w:val="24"/>
          <w:u w:val="none"/>
          <w:lang w:eastAsia="zh-CN" w:bidi="ar"/>
        </w:rPr>
        <w:t>。</w:t>
      </w:r>
    </w:p>
    <w:p w14:paraId="3AB09088">
      <w:pPr>
        <w:pageBreakBefore w:val="0"/>
        <w:widowControl/>
        <w:numPr>
          <w:ilvl w:val="0"/>
          <w:numId w:val="0"/>
        </w:numPr>
        <w:kinsoku/>
        <w:wordWrap/>
        <w:overflowPunct/>
        <w:topLinePunct w:val="0"/>
        <w:bidi w:val="0"/>
        <w:snapToGrid/>
        <w:spacing w:line="240" w:lineRule="auto"/>
        <w:ind w:firstLine="0" w:firstLineChars="0"/>
        <w:textAlignment w:val="auto"/>
        <w:rPr>
          <w:rFonts w:hint="default" w:asciiTheme="minorEastAsia" w:hAnsiTheme="minorEastAsia" w:eastAsiaTheme="minorEastAsia" w:cstheme="minorEastAsia"/>
          <w:color w:val="auto"/>
          <w:sz w:val="28"/>
          <w:szCs w:val="28"/>
          <w:lang w:val="en-US" w:eastAsia="zh-CN"/>
          <w:rPrChange w:id="653" w:author="Administrator" w:date="2026-10-20T09:55:40Z">
            <w:rPr>
              <w:rFonts w:hint="default" w:asciiTheme="minorEastAsia" w:hAnsiTheme="minorEastAsia" w:eastAsiaTheme="minorEastAsia" w:cstheme="minorEastAsia"/>
              <w:sz w:val="28"/>
              <w:szCs w:val="28"/>
              <w:lang w:val="en-US" w:eastAsia="zh-CN"/>
            </w:rPr>
          </w:rPrChange>
        </w:rPr>
      </w:pPr>
      <w:r>
        <w:rPr>
          <w:rFonts w:hint="eastAsia" w:ascii="宋体" w:hAnsi="宋体" w:cs="宋体"/>
          <w:b/>
          <w:bCs/>
          <w:color w:val="000000" w:themeColor="text1"/>
          <w:sz w:val="24"/>
          <w:szCs w:val="24"/>
          <w:highlight w:val="none"/>
          <w:lang w:val="en-US" w:eastAsia="zh-CN"/>
          <w14:textFill>
            <w14:solidFill>
              <w14:schemeClr w14:val="tx1"/>
            </w14:solidFill>
          </w14:textFill>
        </w:rPr>
        <w:t>3.</w:t>
      </w:r>
      <w:r>
        <w:rPr>
          <w:rFonts w:hint="eastAsia" w:ascii="宋体" w:hAnsi="宋体" w:cs="宋体"/>
          <w:b/>
          <w:bCs/>
          <w:color w:val="000000" w:themeColor="text1"/>
          <w:sz w:val="24"/>
          <w:szCs w:val="24"/>
          <w:highlight w:val="none"/>
          <w14:textFill>
            <w14:solidFill>
              <w14:schemeClr w14:val="tx1"/>
            </w14:solidFill>
          </w14:textFill>
        </w:rPr>
        <w:t>供应商须按照《采购需求》的项目供货清单内容进行报价，综合单价报价及总价报价不得超过其相应最高限价，响应时须提供已标价的《项目供货清单》作为签订合同后支</w:t>
      </w:r>
      <w:r>
        <w:rPr>
          <w:rFonts w:hint="eastAsia" w:ascii="宋体" w:hAnsi="宋体" w:cs="宋体"/>
          <w:b/>
          <w:bCs/>
          <w:color w:val="auto"/>
          <w:sz w:val="24"/>
          <w:szCs w:val="24"/>
          <w:highlight w:val="none"/>
          <w:rPrChange w:id="654" w:author="Administrator" w:date="2026-10-20T09:55:40Z">
            <w:rPr>
              <w:rFonts w:hint="eastAsia" w:ascii="宋体" w:hAnsi="宋体" w:cs="宋体"/>
              <w:b/>
              <w:bCs/>
              <w:color w:val="000000" w:themeColor="text1"/>
              <w:sz w:val="24"/>
              <w:szCs w:val="24"/>
              <w:highlight w:val="none"/>
              <w14:textFill>
                <w14:solidFill>
                  <w14:schemeClr w14:val="tx1"/>
                </w14:solidFill>
              </w14:textFill>
            </w:rPr>
          </w:rPrChange>
        </w:rPr>
        <w:t>付及结算的依据。</w:t>
      </w:r>
    </w:p>
    <w:p w14:paraId="21AF5B24">
      <w:pPr>
        <w:pageBreakBefore w:val="0"/>
        <w:widowControl w:val="0"/>
        <w:kinsoku/>
        <w:wordWrap/>
        <w:overflowPunct/>
        <w:topLinePunct w:val="0"/>
        <w:bidi w:val="0"/>
        <w:snapToGrid/>
        <w:spacing w:line="520" w:lineRule="exact"/>
        <w:ind w:firstLine="480" w:firstLineChars="200"/>
        <w:textAlignment w:val="auto"/>
        <w:rPr>
          <w:rFonts w:hint="eastAsia" w:ascii="黑体" w:hAnsi="黑体" w:eastAsia="黑体" w:cs="黑体"/>
          <w:color w:val="auto"/>
          <w:sz w:val="24"/>
          <w:szCs w:val="24"/>
          <w:lang w:val="en-US" w:eastAsia="zh-CN"/>
          <w:rPrChange w:id="655" w:author="Administrator" w:date="2026-10-20T09:55:40Z">
            <w:rPr>
              <w:rFonts w:hint="eastAsia" w:ascii="黑体" w:hAnsi="黑体" w:eastAsia="黑体" w:cs="黑体"/>
              <w:sz w:val="28"/>
              <w:szCs w:val="28"/>
              <w:lang w:val="en-US" w:eastAsia="zh-CN"/>
            </w:rPr>
          </w:rPrChange>
        </w:rPr>
      </w:pPr>
      <w:r>
        <w:rPr>
          <w:rFonts w:hint="eastAsia" w:ascii="黑体" w:hAnsi="黑体" w:eastAsia="黑体" w:cs="黑体"/>
          <w:color w:val="auto"/>
          <w:sz w:val="24"/>
          <w:szCs w:val="24"/>
          <w:lang w:val="en-US" w:eastAsia="zh-CN"/>
          <w:rPrChange w:id="656" w:author="Administrator" w:date="2026-10-20T09:55:40Z">
            <w:rPr>
              <w:rFonts w:hint="eastAsia" w:ascii="黑体" w:hAnsi="黑体" w:eastAsia="黑体" w:cs="黑体"/>
              <w:sz w:val="28"/>
              <w:szCs w:val="28"/>
              <w:lang w:val="en-US" w:eastAsia="zh-CN"/>
            </w:rPr>
          </w:rPrChange>
        </w:rPr>
        <w:t>四、商务要求</w:t>
      </w:r>
    </w:p>
    <w:p w14:paraId="06DE418B">
      <w:pPr>
        <w:pageBreakBefore w:val="0"/>
        <w:widowControl w:val="0"/>
        <w:kinsoku/>
        <w:wordWrap/>
        <w:overflowPunct/>
        <w:topLinePunct w:val="0"/>
        <w:bidi w:val="0"/>
        <w:snapToGrid/>
        <w:spacing w:line="520" w:lineRule="exact"/>
        <w:ind w:firstLine="480" w:firstLineChars="200"/>
        <w:textAlignment w:val="auto"/>
        <w:rPr>
          <w:rFonts w:hint="eastAsia" w:asciiTheme="minorEastAsia" w:hAnsiTheme="minorEastAsia" w:eastAsiaTheme="minorEastAsia" w:cstheme="minorEastAsia"/>
          <w:color w:val="auto"/>
          <w:sz w:val="24"/>
          <w:szCs w:val="24"/>
          <w:u w:val="none"/>
          <w:rPrChange w:id="657" w:author="Administrator" w:date="2026-10-20T09:55:40Z">
            <w:rPr>
              <w:rFonts w:hint="eastAsia" w:asciiTheme="minorEastAsia" w:hAnsiTheme="minorEastAsia" w:eastAsiaTheme="minorEastAsia" w:cstheme="minorEastAsia"/>
              <w:sz w:val="28"/>
              <w:szCs w:val="28"/>
              <w:u w:val="none"/>
            </w:rPr>
          </w:rPrChange>
        </w:rPr>
      </w:pPr>
      <w:r>
        <w:rPr>
          <w:rFonts w:hint="eastAsia" w:asciiTheme="minorEastAsia" w:hAnsiTheme="minorEastAsia" w:eastAsiaTheme="minorEastAsia" w:cstheme="minorEastAsia"/>
          <w:color w:val="auto"/>
          <w:sz w:val="24"/>
          <w:szCs w:val="24"/>
          <w:u w:val="none"/>
          <w:lang w:val="en-US" w:eastAsia="zh-CN"/>
          <w:rPrChange w:id="658" w:author="Administrator" w:date="2026-10-20T09:55:40Z">
            <w:rPr>
              <w:rFonts w:hint="eastAsia" w:asciiTheme="minorEastAsia" w:hAnsiTheme="minorEastAsia" w:eastAsiaTheme="minorEastAsia" w:cstheme="minorEastAsia"/>
              <w:sz w:val="28"/>
              <w:szCs w:val="28"/>
              <w:u w:val="none"/>
              <w:lang w:val="en-US" w:eastAsia="zh-CN"/>
            </w:rPr>
          </w:rPrChange>
        </w:rPr>
        <w:t>1.</w:t>
      </w:r>
      <w:r>
        <w:rPr>
          <w:rFonts w:hint="eastAsia" w:asciiTheme="minorEastAsia" w:hAnsiTheme="minorEastAsia" w:eastAsiaTheme="minorEastAsia" w:cstheme="minorEastAsia"/>
          <w:color w:val="auto"/>
          <w:sz w:val="24"/>
          <w:szCs w:val="24"/>
          <w:u w:val="none"/>
          <w:rPrChange w:id="659" w:author="Administrator" w:date="2026-10-20T09:55:40Z">
            <w:rPr>
              <w:rFonts w:hint="eastAsia" w:asciiTheme="minorEastAsia" w:hAnsiTheme="minorEastAsia" w:eastAsiaTheme="minorEastAsia" w:cstheme="minorEastAsia"/>
              <w:sz w:val="28"/>
              <w:szCs w:val="28"/>
              <w:u w:val="none"/>
            </w:rPr>
          </w:rPrChange>
        </w:rPr>
        <w:t>交付时间与地点：</w:t>
      </w:r>
    </w:p>
    <w:p w14:paraId="5D4DE64B">
      <w:pPr>
        <w:pageBreakBefore w:val="0"/>
        <w:widowControl w:val="0"/>
        <w:kinsoku/>
        <w:wordWrap/>
        <w:overflowPunct/>
        <w:topLinePunct w:val="0"/>
        <w:bidi w:val="0"/>
        <w:snapToGrid/>
        <w:spacing w:line="520" w:lineRule="exact"/>
        <w:ind w:firstLine="480" w:firstLineChars="200"/>
        <w:textAlignment w:val="auto"/>
        <w:rPr>
          <w:rFonts w:hint="default" w:asciiTheme="minorEastAsia" w:hAnsiTheme="minorEastAsia" w:eastAsiaTheme="minorEastAsia" w:cstheme="minorEastAsia"/>
          <w:color w:val="auto"/>
          <w:sz w:val="24"/>
          <w:szCs w:val="24"/>
          <w:u w:val="none"/>
          <w:lang w:val="en-US" w:eastAsia="zh-CN"/>
          <w:rPrChange w:id="660" w:author="Administrator" w:date="2026-10-20T09:55:40Z">
            <w:rPr>
              <w:rFonts w:hint="default" w:asciiTheme="minorEastAsia" w:hAnsiTheme="minorEastAsia" w:eastAsiaTheme="minorEastAsia" w:cstheme="minorEastAsia"/>
              <w:sz w:val="28"/>
              <w:szCs w:val="28"/>
              <w:u w:val="none"/>
              <w:lang w:val="en-US" w:eastAsia="zh-CN"/>
            </w:rPr>
          </w:rPrChange>
        </w:rPr>
      </w:pPr>
      <w:r>
        <w:rPr>
          <w:rFonts w:hint="eastAsia" w:asciiTheme="minorEastAsia" w:hAnsiTheme="minorEastAsia" w:eastAsiaTheme="minorEastAsia" w:cstheme="minorEastAsia"/>
          <w:color w:val="auto"/>
          <w:sz w:val="24"/>
          <w:szCs w:val="24"/>
          <w:u w:val="none"/>
          <w:rPrChange w:id="661" w:author="Administrator" w:date="2026-10-20T09:55:40Z">
            <w:rPr>
              <w:rFonts w:hint="eastAsia" w:asciiTheme="minorEastAsia" w:hAnsiTheme="minorEastAsia" w:eastAsiaTheme="minorEastAsia" w:cstheme="minorEastAsia"/>
              <w:sz w:val="28"/>
              <w:szCs w:val="28"/>
              <w:u w:val="none"/>
            </w:rPr>
          </w:rPrChange>
        </w:rPr>
        <w:t>交付时间：</w:t>
      </w:r>
      <w:r>
        <w:rPr>
          <w:rFonts w:hint="eastAsia" w:asciiTheme="minorEastAsia" w:hAnsiTheme="minorEastAsia" w:eastAsiaTheme="minorEastAsia" w:cstheme="minorEastAsia"/>
          <w:color w:val="auto"/>
          <w:sz w:val="24"/>
          <w:szCs w:val="24"/>
          <w:u w:val="none"/>
          <w:lang w:val="en-US" w:eastAsia="zh-CN"/>
          <w:rPrChange w:id="662" w:author="Y.Erin" w:date="2026-10-18T14:22:17Z">
            <w:rPr>
              <w:rFonts w:hint="eastAsia" w:asciiTheme="minorEastAsia" w:hAnsiTheme="minorEastAsia" w:eastAsiaTheme="minorEastAsia" w:cstheme="minorEastAsia"/>
              <w:color w:val="FF0000"/>
              <w:sz w:val="28"/>
              <w:szCs w:val="28"/>
              <w:u w:val="none"/>
              <w:lang w:val="en-US" w:eastAsia="zh-CN"/>
            </w:rPr>
          </w:rPrChange>
        </w:rPr>
        <w:t>20</w:t>
      </w:r>
      <w:r>
        <w:rPr>
          <w:rFonts w:hint="eastAsia" w:asciiTheme="minorEastAsia" w:hAnsiTheme="minorEastAsia" w:eastAsiaTheme="minorEastAsia" w:cstheme="minorEastAsia"/>
          <w:color w:val="auto"/>
          <w:sz w:val="24"/>
          <w:szCs w:val="24"/>
          <w:u w:val="none"/>
          <w:lang w:val="en-US" w:eastAsia="zh-CN"/>
          <w:rPrChange w:id="663" w:author="Administrator" w:date="2026-10-20T09:55:40Z">
            <w:rPr>
              <w:rFonts w:hint="eastAsia" w:asciiTheme="minorEastAsia" w:hAnsiTheme="minorEastAsia" w:eastAsiaTheme="minorEastAsia" w:cstheme="minorEastAsia"/>
              <w:color w:val="FF0000"/>
              <w:sz w:val="28"/>
              <w:szCs w:val="28"/>
              <w:u w:val="none"/>
              <w:lang w:val="en-US" w:eastAsia="zh-CN"/>
            </w:rPr>
          </w:rPrChange>
        </w:rPr>
        <w:t>26年10月</w:t>
      </w:r>
      <w:ins w:id="664" w:author="Y.Erin" w:date="2026-10-20T09:47:35Z">
        <w:r>
          <w:rPr>
            <w:rFonts w:hint="eastAsia" w:asciiTheme="minorEastAsia" w:hAnsiTheme="minorEastAsia" w:eastAsiaTheme="minorEastAsia" w:cstheme="minorEastAsia"/>
            <w:color w:val="auto"/>
            <w:sz w:val="24"/>
            <w:szCs w:val="24"/>
            <w:u w:val="none"/>
            <w:lang w:val="en-US" w:eastAsia="zh-CN"/>
            <w:rPrChange w:id="665" w:author="Administrator" w:date="2026-10-20T09:55:40Z">
              <w:rPr>
                <w:rFonts w:hint="eastAsia" w:asciiTheme="minorEastAsia" w:hAnsiTheme="minorEastAsia" w:eastAsiaTheme="minorEastAsia" w:cstheme="minorEastAsia"/>
                <w:color w:val="auto"/>
                <w:sz w:val="24"/>
                <w:szCs w:val="24"/>
                <w:u w:val="none"/>
                <w:lang w:val="en-US" w:eastAsia="zh-CN"/>
              </w:rPr>
            </w:rPrChange>
          </w:rPr>
          <w:t>2</w:t>
        </w:r>
      </w:ins>
      <w:ins w:id="667" w:author="Y.Erin" w:date="2026-10-20T09:47:39Z">
        <w:r>
          <w:rPr>
            <w:rFonts w:hint="eastAsia" w:asciiTheme="minorEastAsia" w:hAnsiTheme="minorEastAsia" w:eastAsiaTheme="minorEastAsia" w:cstheme="minorEastAsia"/>
            <w:color w:val="auto"/>
            <w:sz w:val="24"/>
            <w:szCs w:val="24"/>
            <w:u w:val="none"/>
            <w:lang w:val="en-US" w:eastAsia="zh-CN"/>
            <w:rPrChange w:id="668" w:author="Administrator" w:date="2026-10-20T09:55:40Z">
              <w:rPr>
                <w:rFonts w:hint="eastAsia" w:asciiTheme="minorEastAsia" w:hAnsiTheme="minorEastAsia" w:eastAsiaTheme="minorEastAsia" w:cstheme="minorEastAsia"/>
                <w:color w:val="auto"/>
                <w:sz w:val="24"/>
                <w:szCs w:val="24"/>
                <w:u w:val="none"/>
                <w:lang w:val="en-US" w:eastAsia="zh-CN"/>
              </w:rPr>
            </w:rPrChange>
          </w:rPr>
          <w:t>3</w:t>
        </w:r>
      </w:ins>
      <w:del w:id="670" w:author="Y.Erin" w:date="2026-10-14T17:01:18Z">
        <w:r>
          <w:rPr>
            <w:rFonts w:hint="eastAsia" w:asciiTheme="minorEastAsia" w:hAnsiTheme="minorEastAsia" w:eastAsiaTheme="minorEastAsia" w:cstheme="minorEastAsia"/>
            <w:color w:val="auto"/>
            <w:sz w:val="24"/>
            <w:szCs w:val="24"/>
            <w:u w:val="none"/>
            <w:lang w:val="en-US" w:eastAsia="zh-CN"/>
            <w:rPrChange w:id="671" w:author="Administrator" w:date="2026-10-20T09:55:40Z">
              <w:rPr>
                <w:rFonts w:hint="eastAsia" w:asciiTheme="minorEastAsia" w:hAnsiTheme="minorEastAsia" w:eastAsiaTheme="minorEastAsia" w:cstheme="minorEastAsia"/>
                <w:color w:val="FF0000"/>
                <w:sz w:val="28"/>
                <w:szCs w:val="28"/>
                <w:u w:val="none"/>
                <w:lang w:val="en-US" w:eastAsia="zh-CN"/>
              </w:rPr>
            </w:rPrChange>
          </w:rPr>
          <w:delText>13</w:delText>
        </w:r>
      </w:del>
      <w:r>
        <w:rPr>
          <w:rFonts w:hint="eastAsia" w:asciiTheme="minorEastAsia" w:hAnsiTheme="minorEastAsia" w:eastAsiaTheme="minorEastAsia" w:cstheme="minorEastAsia"/>
          <w:color w:val="auto"/>
          <w:sz w:val="24"/>
          <w:szCs w:val="24"/>
          <w:u w:val="none"/>
          <w:lang w:val="en-US" w:eastAsia="zh-CN"/>
          <w:rPrChange w:id="673" w:author="Administrator" w:date="2026-10-20T09:55:40Z">
            <w:rPr>
              <w:rFonts w:hint="eastAsia" w:asciiTheme="minorEastAsia" w:hAnsiTheme="minorEastAsia" w:eastAsiaTheme="minorEastAsia" w:cstheme="minorEastAsia"/>
              <w:color w:val="FF0000"/>
              <w:sz w:val="28"/>
              <w:szCs w:val="28"/>
              <w:u w:val="none"/>
              <w:lang w:val="en-US" w:eastAsia="zh-CN"/>
            </w:rPr>
          </w:rPrChange>
        </w:rPr>
        <w:t>日1</w:t>
      </w:r>
      <w:r>
        <w:rPr>
          <w:rFonts w:hint="eastAsia" w:asciiTheme="minorEastAsia" w:hAnsiTheme="minorEastAsia" w:eastAsiaTheme="minorEastAsia" w:cstheme="minorEastAsia"/>
          <w:color w:val="auto"/>
          <w:sz w:val="24"/>
          <w:szCs w:val="24"/>
          <w:u w:val="none"/>
          <w:lang w:val="en-US" w:eastAsia="zh-CN"/>
          <w:rPrChange w:id="674" w:author="Y.Erin" w:date="2026-10-18T14:22:17Z">
            <w:rPr>
              <w:rFonts w:hint="eastAsia" w:asciiTheme="minorEastAsia" w:hAnsiTheme="minorEastAsia" w:eastAsiaTheme="minorEastAsia" w:cstheme="minorEastAsia"/>
              <w:color w:val="FF0000"/>
              <w:sz w:val="28"/>
              <w:szCs w:val="28"/>
              <w:u w:val="none"/>
              <w:lang w:val="en-US" w:eastAsia="zh-CN"/>
            </w:rPr>
          </w:rPrChange>
        </w:rPr>
        <w:t>8点</w:t>
      </w:r>
      <w:r>
        <w:rPr>
          <w:rFonts w:hint="eastAsia" w:asciiTheme="minorEastAsia" w:hAnsiTheme="minorEastAsia" w:eastAsiaTheme="minorEastAsia" w:cstheme="minorEastAsia"/>
          <w:color w:val="auto"/>
          <w:sz w:val="24"/>
          <w:szCs w:val="24"/>
          <w:u w:val="none"/>
          <w:lang w:val="en-US" w:eastAsia="zh-CN"/>
          <w:rPrChange w:id="675" w:author="Y.Erin" w:date="2026-10-18T14:22:17Z">
            <w:rPr>
              <w:rFonts w:hint="eastAsia"/>
              <w:color w:val="FF0000"/>
              <w:sz w:val="28"/>
              <w:szCs w:val="28"/>
              <w:u w:val="none"/>
              <w:lang w:val="en-US" w:eastAsia="zh-CN"/>
            </w:rPr>
          </w:rPrChange>
        </w:rPr>
        <w:t>00</w:t>
      </w:r>
      <w:r>
        <w:rPr>
          <w:rFonts w:hint="eastAsia" w:asciiTheme="minorEastAsia" w:hAnsiTheme="minorEastAsia" w:eastAsiaTheme="minorEastAsia" w:cstheme="minorEastAsia"/>
          <w:color w:val="auto"/>
          <w:sz w:val="24"/>
          <w:szCs w:val="24"/>
          <w:u w:val="none"/>
          <w:rPrChange w:id="676" w:author="Y.Erin" w:date="2026-10-18T14:22:17Z">
            <w:rPr>
              <w:rFonts w:hint="eastAsia"/>
              <w:color w:val="FF0000"/>
              <w:sz w:val="28"/>
              <w:szCs w:val="28"/>
              <w:u w:val="none"/>
            </w:rPr>
          </w:rPrChange>
        </w:rPr>
        <w:t>分</w:t>
      </w:r>
      <w:r>
        <w:rPr>
          <w:rFonts w:hint="eastAsia" w:asciiTheme="minorEastAsia" w:hAnsiTheme="minorEastAsia" w:eastAsiaTheme="minorEastAsia" w:cstheme="minorEastAsia"/>
          <w:color w:val="auto"/>
          <w:sz w:val="24"/>
          <w:szCs w:val="24"/>
          <w:u w:val="none"/>
          <w:rPrChange w:id="677" w:author="Administrator" w:date="2026-10-20T09:55:40Z">
            <w:rPr>
              <w:rFonts w:hint="eastAsia"/>
              <w:sz w:val="28"/>
              <w:szCs w:val="28"/>
              <w:u w:val="none"/>
            </w:rPr>
          </w:rPrChange>
        </w:rPr>
        <w:t>（北</w:t>
      </w:r>
      <w:r>
        <w:rPr>
          <w:rFonts w:hint="eastAsia"/>
          <w:color w:val="auto"/>
          <w:sz w:val="24"/>
          <w:szCs w:val="24"/>
          <w:u w:val="none"/>
          <w:rPrChange w:id="678" w:author="Administrator" w:date="2026-10-20T09:55:40Z">
            <w:rPr>
              <w:rFonts w:hint="eastAsia"/>
              <w:sz w:val="28"/>
              <w:szCs w:val="28"/>
              <w:u w:val="none"/>
            </w:rPr>
          </w:rPrChange>
        </w:rPr>
        <w:t>京时间）</w:t>
      </w:r>
    </w:p>
    <w:p w14:paraId="10594EB9">
      <w:pPr>
        <w:pageBreakBefore w:val="0"/>
        <w:widowControl w:val="0"/>
        <w:kinsoku/>
        <w:wordWrap/>
        <w:overflowPunct/>
        <w:topLinePunct w:val="0"/>
        <w:bidi w:val="0"/>
        <w:snapToGrid/>
        <w:spacing w:line="520" w:lineRule="exact"/>
        <w:ind w:firstLine="480" w:firstLineChars="200"/>
        <w:textAlignment w:val="auto"/>
        <w:rPr>
          <w:rFonts w:hint="eastAsia" w:asciiTheme="minorEastAsia" w:hAnsiTheme="minorEastAsia" w:eastAsiaTheme="minorEastAsia" w:cstheme="minorEastAsia"/>
          <w:color w:val="auto"/>
          <w:sz w:val="24"/>
          <w:szCs w:val="24"/>
          <w:u w:val="none"/>
          <w:rPrChange w:id="679" w:author="Administrator" w:date="2026-10-20T09:55:40Z">
            <w:rPr>
              <w:rFonts w:hint="eastAsia" w:asciiTheme="minorEastAsia" w:hAnsiTheme="minorEastAsia" w:eastAsiaTheme="minorEastAsia" w:cstheme="minorEastAsia"/>
              <w:sz w:val="28"/>
              <w:szCs w:val="28"/>
              <w:u w:val="none"/>
            </w:rPr>
          </w:rPrChange>
        </w:rPr>
      </w:pPr>
      <w:r>
        <w:rPr>
          <w:rFonts w:hint="eastAsia" w:asciiTheme="minorEastAsia" w:hAnsiTheme="minorEastAsia" w:eastAsiaTheme="minorEastAsia" w:cstheme="minorEastAsia"/>
          <w:color w:val="auto"/>
          <w:sz w:val="24"/>
          <w:szCs w:val="24"/>
          <w:u w:val="none"/>
          <w:rPrChange w:id="680" w:author="Administrator" w:date="2026-10-20T09:55:40Z">
            <w:rPr>
              <w:rFonts w:hint="eastAsia" w:asciiTheme="minorEastAsia" w:hAnsiTheme="minorEastAsia" w:eastAsiaTheme="minorEastAsia" w:cstheme="minorEastAsia"/>
              <w:sz w:val="28"/>
              <w:szCs w:val="28"/>
              <w:u w:val="none"/>
            </w:rPr>
          </w:rPrChange>
        </w:rPr>
        <w:t>交付地点：</w:t>
      </w:r>
      <w:r>
        <w:rPr>
          <w:rFonts w:hint="eastAsia"/>
          <w:color w:val="auto"/>
          <w:sz w:val="24"/>
          <w:szCs w:val="24"/>
          <w:u w:val="none"/>
          <w:lang w:val="en-US" w:eastAsia="zh-CN"/>
          <w:rPrChange w:id="681" w:author="Administrator" w:date="2026-10-20T09:55:40Z">
            <w:rPr>
              <w:rFonts w:hint="eastAsia"/>
              <w:sz w:val="28"/>
              <w:szCs w:val="28"/>
              <w:u w:val="none"/>
              <w:lang w:val="en-US" w:eastAsia="zh-CN"/>
            </w:rPr>
          </w:rPrChange>
        </w:rPr>
        <w:t>广州市白云区广园中路428号</w:t>
      </w:r>
    </w:p>
    <w:p w14:paraId="0B53BAFF">
      <w:pPr>
        <w:pageBreakBefore w:val="0"/>
        <w:widowControl w:val="0"/>
        <w:numPr>
          <w:ilvl w:val="0"/>
          <w:numId w:val="0"/>
        </w:numPr>
        <w:kinsoku/>
        <w:wordWrap/>
        <w:overflowPunct/>
        <w:topLinePunct w:val="0"/>
        <w:bidi w:val="0"/>
        <w:snapToGrid/>
        <w:spacing w:line="520" w:lineRule="exact"/>
        <w:ind w:firstLine="480" w:firstLineChars="200"/>
        <w:textAlignment w:val="auto"/>
        <w:rPr>
          <w:rFonts w:hint="eastAsia" w:asciiTheme="minorEastAsia" w:hAnsiTheme="minorEastAsia" w:eastAsiaTheme="minorEastAsia" w:cstheme="minorEastAsia"/>
          <w:color w:val="auto"/>
          <w:sz w:val="24"/>
          <w:szCs w:val="24"/>
          <w:rPrChange w:id="682" w:author="Administrator" w:date="2026-10-20T09:55:40Z">
            <w:rPr>
              <w:rFonts w:hint="eastAsia" w:asciiTheme="minorEastAsia" w:hAnsiTheme="minorEastAsia" w:eastAsiaTheme="minorEastAsia" w:cstheme="minorEastAsia"/>
              <w:sz w:val="28"/>
              <w:szCs w:val="28"/>
            </w:rPr>
          </w:rPrChange>
        </w:rPr>
      </w:pPr>
      <w:r>
        <w:rPr>
          <w:rFonts w:hint="eastAsia" w:asciiTheme="minorEastAsia" w:hAnsiTheme="minorEastAsia" w:eastAsiaTheme="minorEastAsia" w:cstheme="minorEastAsia"/>
          <w:color w:val="auto"/>
          <w:sz w:val="24"/>
          <w:szCs w:val="24"/>
          <w:rPrChange w:id="683" w:author="Administrator" w:date="2026-10-20T09:55:40Z">
            <w:rPr>
              <w:rFonts w:hint="eastAsia" w:asciiTheme="minorEastAsia" w:hAnsiTheme="minorEastAsia" w:eastAsiaTheme="minorEastAsia" w:cstheme="minorEastAsia"/>
              <w:sz w:val="28"/>
              <w:szCs w:val="28"/>
            </w:rPr>
          </w:rPrChange>
        </w:rPr>
        <w:t>2.付款方式：</w:t>
      </w:r>
    </w:p>
    <w:p w14:paraId="0BE61AB5">
      <w:pPr>
        <w:pageBreakBefore w:val="0"/>
        <w:widowControl w:val="0"/>
        <w:numPr>
          <w:ilvl w:val="0"/>
          <w:numId w:val="0"/>
        </w:numPr>
        <w:kinsoku/>
        <w:wordWrap/>
        <w:overflowPunct/>
        <w:topLinePunct w:val="0"/>
        <w:bidi w:val="0"/>
        <w:snapToGrid/>
        <w:spacing w:line="520" w:lineRule="exact"/>
        <w:ind w:firstLine="480" w:firstLineChars="200"/>
        <w:textAlignment w:val="auto"/>
        <w:rPr>
          <w:rFonts w:hint="eastAsia" w:asciiTheme="minorEastAsia" w:hAnsiTheme="minorEastAsia" w:eastAsiaTheme="minorEastAsia" w:cstheme="minorEastAsia"/>
          <w:sz w:val="24"/>
          <w:szCs w:val="24"/>
          <w:rPrChange w:id="684" w:author="Y.Erin" w:date="2026-10-18T14:22:17Z">
            <w:rPr>
              <w:rFonts w:hint="eastAsia" w:asciiTheme="minorEastAsia" w:hAnsiTheme="minorEastAsia" w:eastAsiaTheme="minorEastAsia" w:cstheme="minorEastAsia"/>
              <w:sz w:val="28"/>
              <w:szCs w:val="28"/>
            </w:rPr>
          </w:rPrChange>
        </w:rPr>
      </w:pPr>
      <w:r>
        <w:rPr>
          <w:rFonts w:hint="eastAsia" w:asciiTheme="minorEastAsia" w:hAnsiTheme="minorEastAsia" w:eastAsiaTheme="minorEastAsia" w:cstheme="minorEastAsia"/>
          <w:sz w:val="24"/>
          <w:szCs w:val="24"/>
          <w:rPrChange w:id="685" w:author="Y.Erin" w:date="2026-10-18T14:22:17Z">
            <w:rPr>
              <w:rFonts w:hint="eastAsia" w:asciiTheme="minorEastAsia" w:hAnsiTheme="minorEastAsia" w:eastAsiaTheme="minorEastAsia" w:cstheme="minorEastAsia"/>
              <w:sz w:val="28"/>
              <w:szCs w:val="28"/>
            </w:rPr>
          </w:rPrChange>
        </w:rPr>
        <w:t>（1）预付款：在合同签订后，采购人向成交供应商支付合同总额的50%作为预付款，成交供应商提交请款资料后，采购人才可办理支付手续，付款时限以采购人办理资金拨付审批手续的时间点为准。</w:t>
      </w:r>
    </w:p>
    <w:p w14:paraId="590A4044">
      <w:pPr>
        <w:pageBreakBefore w:val="0"/>
        <w:widowControl w:val="0"/>
        <w:numPr>
          <w:ilvl w:val="0"/>
          <w:numId w:val="0"/>
        </w:numPr>
        <w:kinsoku/>
        <w:wordWrap/>
        <w:overflowPunct/>
        <w:topLinePunct w:val="0"/>
        <w:bidi w:val="0"/>
        <w:snapToGrid/>
        <w:spacing w:line="520" w:lineRule="exact"/>
        <w:ind w:firstLine="480" w:firstLineChars="200"/>
        <w:textAlignment w:val="auto"/>
        <w:rPr>
          <w:rFonts w:hint="eastAsia" w:asciiTheme="minorEastAsia" w:hAnsiTheme="minorEastAsia" w:eastAsiaTheme="minorEastAsia" w:cstheme="minorEastAsia"/>
          <w:sz w:val="24"/>
          <w:szCs w:val="24"/>
          <w:rPrChange w:id="686" w:author="Y.Erin" w:date="2026-10-18T14:22:17Z">
            <w:rPr>
              <w:rFonts w:hint="eastAsia" w:asciiTheme="minorEastAsia" w:hAnsiTheme="minorEastAsia" w:eastAsiaTheme="minorEastAsia" w:cstheme="minorEastAsia"/>
              <w:sz w:val="28"/>
              <w:szCs w:val="28"/>
            </w:rPr>
          </w:rPrChange>
        </w:rPr>
      </w:pPr>
      <w:r>
        <w:rPr>
          <w:rFonts w:hint="eastAsia" w:asciiTheme="minorEastAsia" w:hAnsiTheme="minorEastAsia" w:eastAsiaTheme="minorEastAsia" w:cstheme="minorEastAsia"/>
          <w:sz w:val="24"/>
          <w:szCs w:val="24"/>
          <w:rPrChange w:id="687" w:author="Y.Erin" w:date="2026-10-18T14:22:17Z">
            <w:rPr>
              <w:rFonts w:hint="eastAsia" w:asciiTheme="minorEastAsia" w:hAnsiTheme="minorEastAsia" w:eastAsiaTheme="minorEastAsia" w:cstheme="minorEastAsia"/>
              <w:sz w:val="28"/>
              <w:szCs w:val="28"/>
            </w:rPr>
          </w:rPrChange>
        </w:rPr>
        <w:t>（2）进度款：进度款先行抵扣预</w:t>
      </w:r>
      <w:r>
        <w:rPr>
          <w:rFonts w:hint="eastAsia" w:asciiTheme="minorEastAsia" w:hAnsiTheme="minorEastAsia" w:eastAsiaTheme="minorEastAsia" w:cstheme="minorEastAsia"/>
          <w:sz w:val="24"/>
          <w:szCs w:val="24"/>
          <w:rPrChange w:id="688" w:author="Y.Erin" w:date="2026-10-18T14:22:17Z">
            <w:rPr>
              <w:rFonts w:hint="eastAsia" w:asciiTheme="minorEastAsia" w:hAnsiTheme="minorEastAsia" w:eastAsiaTheme="minorEastAsia" w:cstheme="minorEastAsia"/>
              <w:sz w:val="28"/>
              <w:szCs w:val="28"/>
            </w:rPr>
          </w:rPrChange>
        </w:rPr>
        <w:t>付款，直至所有预付款抵扣完毕，在成交供应商供货金额超过合同总额的50%后，实行按进度结算，每次需结算进度款前，采购人、成交供应商双方进行供货对账，双方按采购人签收的供货清单及验收合格证明进行对账，成交供应商按采购人的要求提供款项申请材料、等额有效发票等请款资料向采购人申请付款，采购人审批无误后5个工作日内按实际验收数量进行结算，向成交供应商支付至当期已验收合格货物总金额的100%。发票需提供自产自销农产品增值税发票或增值税专用发票。</w:t>
      </w:r>
    </w:p>
    <w:p w14:paraId="22CB6D11">
      <w:pPr>
        <w:pageBreakBefore w:val="0"/>
        <w:widowControl w:val="0"/>
        <w:numPr>
          <w:ilvl w:val="0"/>
          <w:numId w:val="0"/>
        </w:numPr>
        <w:kinsoku/>
        <w:wordWrap/>
        <w:overflowPunct/>
        <w:topLinePunct w:val="0"/>
        <w:bidi w:val="0"/>
        <w:snapToGrid/>
        <w:spacing w:line="520" w:lineRule="exact"/>
        <w:ind w:firstLine="480" w:firstLineChars="200"/>
        <w:textAlignment w:val="auto"/>
        <w:rPr>
          <w:rFonts w:hint="eastAsia" w:asciiTheme="minorEastAsia" w:hAnsiTheme="minorEastAsia" w:eastAsiaTheme="minorEastAsia" w:cstheme="minorEastAsia"/>
          <w:sz w:val="24"/>
          <w:szCs w:val="24"/>
          <w:rPrChange w:id="689" w:author="Y.Erin" w:date="2026-10-18T14:22:17Z">
            <w:rPr>
              <w:rFonts w:hint="eastAsia" w:asciiTheme="minorEastAsia" w:hAnsiTheme="minorEastAsia" w:eastAsiaTheme="minorEastAsia" w:cstheme="minorEastAsia"/>
              <w:sz w:val="28"/>
              <w:szCs w:val="28"/>
            </w:rPr>
          </w:rPrChange>
        </w:rPr>
      </w:pPr>
      <w:r>
        <w:rPr>
          <w:rFonts w:hint="eastAsia" w:asciiTheme="minorEastAsia" w:hAnsiTheme="minorEastAsia" w:eastAsiaTheme="minorEastAsia" w:cstheme="minorEastAsia"/>
          <w:sz w:val="24"/>
          <w:szCs w:val="24"/>
          <w:rPrChange w:id="690" w:author="Y.Erin" w:date="2026-10-18T14:22:17Z">
            <w:rPr>
              <w:rFonts w:hint="eastAsia" w:asciiTheme="minorEastAsia" w:hAnsiTheme="minorEastAsia" w:eastAsiaTheme="minorEastAsia" w:cstheme="minorEastAsia"/>
              <w:sz w:val="28"/>
              <w:szCs w:val="28"/>
            </w:rPr>
          </w:rPrChange>
        </w:rPr>
        <w:t>（3）甲方资金到位后，成交供应商提交请款资料后，采购人才可办理支付手续，付款时限以采购人办理资金拨付审批手续的时间点为准。</w:t>
      </w:r>
    </w:p>
    <w:p w14:paraId="7BDC46F5">
      <w:pPr>
        <w:pageBreakBefore w:val="0"/>
        <w:widowControl w:val="0"/>
        <w:numPr>
          <w:ilvl w:val="0"/>
          <w:numId w:val="0"/>
        </w:numPr>
        <w:kinsoku/>
        <w:wordWrap/>
        <w:overflowPunct/>
        <w:topLinePunct w:val="0"/>
        <w:bidi w:val="0"/>
        <w:snapToGrid/>
        <w:spacing w:line="520" w:lineRule="exact"/>
        <w:ind w:firstLine="480" w:firstLineChars="200"/>
        <w:textAlignment w:val="auto"/>
        <w:rPr>
          <w:rFonts w:hint="eastAsia" w:asciiTheme="minorEastAsia" w:hAnsiTheme="minorEastAsia" w:eastAsiaTheme="minorEastAsia" w:cstheme="minorEastAsia"/>
          <w:sz w:val="24"/>
          <w:szCs w:val="24"/>
          <w:rPrChange w:id="691" w:author="Y.Erin" w:date="2026-10-18T14:22:17Z">
            <w:rPr>
              <w:rFonts w:hint="eastAsia" w:asciiTheme="minorEastAsia" w:hAnsiTheme="minorEastAsia" w:eastAsiaTheme="minorEastAsia" w:cstheme="minorEastAsia"/>
              <w:sz w:val="28"/>
              <w:szCs w:val="28"/>
            </w:rPr>
          </w:rPrChange>
        </w:rPr>
      </w:pPr>
      <w:r>
        <w:rPr>
          <w:rFonts w:hint="eastAsia" w:asciiTheme="minorEastAsia" w:hAnsiTheme="minorEastAsia" w:eastAsiaTheme="minorEastAsia" w:cstheme="minorEastAsia"/>
          <w:sz w:val="24"/>
          <w:szCs w:val="24"/>
          <w:rPrChange w:id="692" w:author="Y.Erin" w:date="2026-10-18T14:22:17Z">
            <w:rPr>
              <w:rFonts w:hint="eastAsia" w:asciiTheme="minorEastAsia" w:hAnsiTheme="minorEastAsia" w:eastAsiaTheme="minorEastAsia" w:cstheme="minorEastAsia"/>
              <w:sz w:val="28"/>
              <w:szCs w:val="28"/>
            </w:rPr>
          </w:rPrChange>
        </w:rPr>
        <w:t>（4）成交供应商的响应报价、验收合格证明和采购人签署或盖章的《供货清单》为本项目结算及支付的依据。经审定的结算总金额因实际情况超出合同约定金额的,超出部分不得高于原合同金额的 10%。</w:t>
      </w:r>
    </w:p>
    <w:p w14:paraId="62263DFB">
      <w:pPr>
        <w:pageBreakBefore w:val="0"/>
        <w:widowControl w:val="0"/>
        <w:numPr>
          <w:ilvl w:val="0"/>
          <w:numId w:val="0"/>
        </w:numPr>
        <w:kinsoku/>
        <w:wordWrap/>
        <w:overflowPunct/>
        <w:topLinePunct w:val="0"/>
        <w:bidi w:val="0"/>
        <w:snapToGrid/>
        <w:spacing w:line="520" w:lineRule="exact"/>
        <w:ind w:firstLine="480" w:firstLineChars="200"/>
        <w:textAlignment w:val="auto"/>
        <w:rPr>
          <w:rFonts w:hint="eastAsia" w:asciiTheme="minorEastAsia" w:hAnsiTheme="minorEastAsia" w:eastAsiaTheme="minorEastAsia" w:cstheme="minorEastAsia"/>
          <w:sz w:val="24"/>
          <w:szCs w:val="24"/>
          <w:rPrChange w:id="693" w:author="Y.Erin" w:date="2026-10-18T14:22:17Z">
            <w:rPr>
              <w:rFonts w:hint="eastAsia" w:asciiTheme="minorEastAsia" w:hAnsiTheme="minorEastAsia" w:eastAsiaTheme="minorEastAsia" w:cstheme="minorEastAsia"/>
              <w:sz w:val="28"/>
              <w:szCs w:val="28"/>
            </w:rPr>
          </w:rPrChange>
        </w:rPr>
      </w:pPr>
      <w:r>
        <w:rPr>
          <w:rFonts w:hint="eastAsia" w:asciiTheme="minorEastAsia" w:hAnsiTheme="minorEastAsia" w:eastAsiaTheme="minorEastAsia" w:cstheme="minorEastAsia"/>
          <w:sz w:val="24"/>
          <w:szCs w:val="24"/>
          <w:rPrChange w:id="694" w:author="Y.Erin" w:date="2026-10-18T14:22:17Z">
            <w:rPr>
              <w:rFonts w:hint="eastAsia" w:asciiTheme="minorEastAsia" w:hAnsiTheme="minorEastAsia" w:eastAsiaTheme="minorEastAsia" w:cstheme="minorEastAsia"/>
              <w:sz w:val="28"/>
              <w:szCs w:val="28"/>
            </w:rPr>
          </w:rPrChange>
        </w:rPr>
        <w:t>（5）各品种结算价=成交综合单价*实际验收合格数量。每批次货物结算金额为各品种结算价之和，按实结算。</w:t>
      </w:r>
    </w:p>
    <w:p w14:paraId="2D506466">
      <w:pPr>
        <w:pageBreakBefore w:val="0"/>
        <w:widowControl w:val="0"/>
        <w:numPr>
          <w:ilvl w:val="0"/>
          <w:numId w:val="0"/>
        </w:numPr>
        <w:kinsoku/>
        <w:wordWrap/>
        <w:overflowPunct/>
        <w:topLinePunct w:val="0"/>
        <w:bidi w:val="0"/>
        <w:snapToGrid/>
        <w:spacing w:line="520" w:lineRule="exact"/>
        <w:ind w:firstLine="480" w:firstLineChars="200"/>
        <w:textAlignment w:val="auto"/>
        <w:rPr>
          <w:rFonts w:hint="eastAsia" w:asciiTheme="minorEastAsia" w:hAnsiTheme="minorEastAsia" w:eastAsiaTheme="minorEastAsia" w:cstheme="minorEastAsia"/>
          <w:sz w:val="24"/>
          <w:szCs w:val="24"/>
          <w:rPrChange w:id="695" w:author="Y.Erin" w:date="2026-10-18T14:22:17Z">
            <w:rPr>
              <w:rFonts w:hint="eastAsia" w:asciiTheme="minorEastAsia" w:hAnsiTheme="minorEastAsia" w:eastAsiaTheme="minorEastAsia" w:cstheme="minorEastAsia"/>
              <w:sz w:val="28"/>
              <w:szCs w:val="28"/>
            </w:rPr>
          </w:rPrChange>
        </w:rPr>
      </w:pPr>
      <w:r>
        <w:rPr>
          <w:rFonts w:hint="eastAsia" w:asciiTheme="minorEastAsia" w:hAnsiTheme="minorEastAsia" w:eastAsiaTheme="minorEastAsia" w:cstheme="minorEastAsia"/>
          <w:sz w:val="24"/>
          <w:szCs w:val="24"/>
          <w:rPrChange w:id="696" w:author="Y.Erin" w:date="2026-10-18T14:22:17Z">
            <w:rPr>
              <w:rFonts w:hint="eastAsia" w:asciiTheme="minorEastAsia" w:hAnsiTheme="minorEastAsia" w:eastAsiaTheme="minorEastAsia" w:cstheme="minorEastAsia"/>
              <w:sz w:val="28"/>
              <w:szCs w:val="28"/>
            </w:rPr>
          </w:rPrChange>
        </w:rPr>
        <w:t>（6）成交供应商原因导致支付逾期产生的责任与损失均由成交供应商承担。若成交供应商无法提供采购人签收的《供货清单》和验收合格证明，采购人有权按自行统计金额支付费用。</w:t>
      </w:r>
    </w:p>
    <w:p w14:paraId="634ACC79">
      <w:pPr>
        <w:pageBreakBefore w:val="0"/>
        <w:widowControl w:val="0"/>
        <w:numPr>
          <w:ilvl w:val="0"/>
          <w:numId w:val="0"/>
        </w:numPr>
        <w:kinsoku/>
        <w:wordWrap/>
        <w:overflowPunct/>
        <w:topLinePunct w:val="0"/>
        <w:bidi w:val="0"/>
        <w:snapToGrid/>
        <w:spacing w:line="520" w:lineRule="exact"/>
        <w:ind w:firstLine="480" w:firstLineChars="200"/>
        <w:textAlignment w:val="auto"/>
        <w:rPr>
          <w:rFonts w:hint="eastAsia" w:asciiTheme="minorEastAsia" w:hAnsiTheme="minorEastAsia" w:eastAsiaTheme="minorEastAsia" w:cstheme="minorEastAsia"/>
          <w:sz w:val="24"/>
          <w:szCs w:val="24"/>
          <w:lang w:val="en-US" w:eastAsia="zh-CN"/>
          <w:rPrChange w:id="697" w:author="Y.Erin" w:date="2026-10-18T14:22:17Z">
            <w:rPr>
              <w:rFonts w:hint="eastAsia" w:asciiTheme="minorEastAsia" w:hAnsiTheme="minorEastAsia" w:eastAsiaTheme="minorEastAsia" w:cstheme="minorEastAsia"/>
              <w:sz w:val="28"/>
              <w:szCs w:val="28"/>
              <w:lang w:val="en-US" w:eastAsia="zh-CN"/>
            </w:rPr>
          </w:rPrChange>
        </w:rPr>
      </w:pPr>
      <w:r>
        <w:rPr>
          <w:rFonts w:hint="eastAsia" w:asciiTheme="minorEastAsia" w:hAnsiTheme="minorEastAsia" w:eastAsiaTheme="minorEastAsia" w:cstheme="minorEastAsia"/>
          <w:sz w:val="24"/>
          <w:szCs w:val="24"/>
          <w:lang w:val="en-US" w:eastAsia="zh-CN"/>
          <w:rPrChange w:id="698" w:author="Y.Erin" w:date="2026-10-18T14:22:17Z">
            <w:rPr>
              <w:rFonts w:hint="eastAsia" w:asciiTheme="minorEastAsia" w:hAnsiTheme="minorEastAsia" w:eastAsiaTheme="minorEastAsia" w:cstheme="minorEastAsia"/>
              <w:sz w:val="28"/>
              <w:szCs w:val="28"/>
              <w:lang w:val="en-US" w:eastAsia="zh-CN"/>
            </w:rPr>
          </w:rPrChange>
        </w:rPr>
        <w:t>3.相关要求</w:t>
      </w:r>
    </w:p>
    <w:p w14:paraId="478F7696">
      <w:pPr>
        <w:pageBreakBefore w:val="0"/>
        <w:kinsoku/>
        <w:wordWrap/>
        <w:overflowPunct/>
        <w:topLinePunct w:val="0"/>
        <w:autoSpaceDE/>
        <w:autoSpaceDN/>
        <w:bidi w:val="0"/>
        <w:adjustRightInd/>
        <w:snapToGrid/>
        <w:spacing w:line="520" w:lineRule="exact"/>
        <w:ind w:firstLine="480" w:firstLineChars="200"/>
        <w:textAlignment w:val="auto"/>
        <w:rPr>
          <w:rFonts w:hint="eastAsia"/>
          <w:sz w:val="24"/>
          <w:szCs w:val="24"/>
          <w:highlight w:val="none"/>
          <w:rPrChange w:id="699" w:author="Y.Erin" w:date="2026-10-18T14:22:17Z">
            <w:rPr>
              <w:rFonts w:hint="eastAsia"/>
              <w:sz w:val="28"/>
              <w:szCs w:val="28"/>
              <w:highlight w:val="none"/>
            </w:rPr>
          </w:rPrChange>
        </w:rPr>
      </w:pPr>
      <w:r>
        <w:rPr>
          <w:rFonts w:hint="eastAsia"/>
          <w:sz w:val="24"/>
          <w:szCs w:val="24"/>
          <w:highlight w:val="none"/>
          <w:lang w:eastAsia="zh-CN"/>
          <w:rPrChange w:id="700" w:author="Y.Erin" w:date="2026-10-18T14:22:17Z">
            <w:rPr>
              <w:rFonts w:hint="eastAsia"/>
              <w:sz w:val="28"/>
              <w:szCs w:val="28"/>
              <w:highlight w:val="none"/>
              <w:lang w:eastAsia="zh-CN"/>
            </w:rPr>
          </w:rPrChange>
        </w:rPr>
        <w:t>（</w:t>
      </w:r>
      <w:r>
        <w:rPr>
          <w:rFonts w:hint="eastAsia"/>
          <w:sz w:val="24"/>
          <w:szCs w:val="24"/>
          <w:highlight w:val="none"/>
          <w:lang w:val="en-US" w:eastAsia="zh-CN"/>
          <w:rPrChange w:id="701" w:author="Y.Erin" w:date="2026-10-18T14:22:17Z">
            <w:rPr>
              <w:rFonts w:hint="eastAsia"/>
              <w:sz w:val="28"/>
              <w:szCs w:val="28"/>
              <w:highlight w:val="none"/>
              <w:lang w:val="en-US" w:eastAsia="zh-CN"/>
            </w:rPr>
          </w:rPrChange>
        </w:rPr>
        <w:t>1</w:t>
      </w:r>
      <w:r>
        <w:rPr>
          <w:rFonts w:hint="eastAsia"/>
          <w:sz w:val="24"/>
          <w:szCs w:val="24"/>
          <w:highlight w:val="none"/>
          <w:lang w:eastAsia="zh-CN"/>
          <w:rPrChange w:id="702" w:author="Y.Erin" w:date="2026-10-18T14:22:17Z">
            <w:rPr>
              <w:rFonts w:hint="eastAsia"/>
              <w:sz w:val="28"/>
              <w:szCs w:val="28"/>
              <w:highlight w:val="none"/>
              <w:lang w:eastAsia="zh-CN"/>
            </w:rPr>
          </w:rPrChange>
        </w:rPr>
        <w:t>）</w:t>
      </w:r>
      <w:r>
        <w:rPr>
          <w:rFonts w:hint="eastAsia"/>
          <w:sz w:val="24"/>
          <w:szCs w:val="24"/>
          <w:highlight w:val="none"/>
          <w:rPrChange w:id="703" w:author="Y.Erin" w:date="2026-10-18T14:22:17Z">
            <w:rPr>
              <w:rFonts w:hint="eastAsia"/>
              <w:sz w:val="28"/>
              <w:szCs w:val="28"/>
              <w:highlight w:val="none"/>
            </w:rPr>
          </w:rPrChange>
        </w:rPr>
        <w:t>成交供应商提供的货物应满足采购人需求，采购的花卉苗木须具备土球完好、植株健康、冠形完整、无病虫害等要求；现场验收时花卉苗木存活率须达到100%，并符合国家、省、市的相关规范要求。采购人有权提前号苗，检查和选择优质的时花、种苗及苗木成品。</w:t>
      </w:r>
    </w:p>
    <w:p w14:paraId="480F5D14">
      <w:pPr>
        <w:pageBreakBefore w:val="0"/>
        <w:kinsoku/>
        <w:wordWrap/>
        <w:overflowPunct/>
        <w:topLinePunct w:val="0"/>
        <w:autoSpaceDE/>
        <w:autoSpaceDN/>
        <w:bidi w:val="0"/>
        <w:adjustRightInd/>
        <w:snapToGrid/>
        <w:spacing w:line="520" w:lineRule="exact"/>
        <w:ind w:firstLine="480" w:firstLineChars="200"/>
        <w:textAlignment w:val="auto"/>
        <w:rPr>
          <w:rFonts w:hint="eastAsia"/>
          <w:sz w:val="24"/>
          <w:szCs w:val="24"/>
          <w:highlight w:val="none"/>
          <w:rPrChange w:id="704" w:author="Y.Erin" w:date="2026-10-18T14:22:17Z">
            <w:rPr>
              <w:rFonts w:hint="eastAsia"/>
              <w:sz w:val="28"/>
              <w:szCs w:val="28"/>
              <w:highlight w:val="none"/>
            </w:rPr>
          </w:rPrChange>
        </w:rPr>
      </w:pPr>
      <w:r>
        <w:rPr>
          <w:rFonts w:hint="eastAsia"/>
          <w:sz w:val="24"/>
          <w:szCs w:val="24"/>
          <w:highlight w:val="none"/>
          <w:lang w:eastAsia="zh-CN"/>
          <w:rPrChange w:id="705" w:author="Y.Erin" w:date="2026-10-18T14:22:17Z">
            <w:rPr>
              <w:rFonts w:hint="eastAsia"/>
              <w:sz w:val="28"/>
              <w:szCs w:val="28"/>
              <w:highlight w:val="none"/>
              <w:lang w:eastAsia="zh-CN"/>
            </w:rPr>
          </w:rPrChange>
        </w:rPr>
        <w:t>（</w:t>
      </w:r>
      <w:r>
        <w:rPr>
          <w:rFonts w:hint="eastAsia"/>
          <w:sz w:val="24"/>
          <w:szCs w:val="24"/>
          <w:highlight w:val="none"/>
          <w:lang w:val="en-US" w:eastAsia="zh-CN"/>
          <w:rPrChange w:id="706" w:author="Y.Erin" w:date="2026-10-18T14:22:17Z">
            <w:rPr>
              <w:rFonts w:hint="eastAsia"/>
              <w:sz w:val="28"/>
              <w:szCs w:val="28"/>
              <w:highlight w:val="none"/>
              <w:lang w:val="en-US" w:eastAsia="zh-CN"/>
            </w:rPr>
          </w:rPrChange>
        </w:rPr>
        <w:t>2</w:t>
      </w:r>
      <w:r>
        <w:rPr>
          <w:rFonts w:hint="eastAsia"/>
          <w:sz w:val="24"/>
          <w:szCs w:val="24"/>
          <w:highlight w:val="none"/>
          <w:lang w:eastAsia="zh-CN"/>
          <w:rPrChange w:id="707" w:author="Y.Erin" w:date="2026-10-18T14:22:17Z">
            <w:rPr>
              <w:rFonts w:hint="eastAsia"/>
              <w:sz w:val="28"/>
              <w:szCs w:val="28"/>
              <w:highlight w:val="none"/>
              <w:lang w:eastAsia="zh-CN"/>
            </w:rPr>
          </w:rPrChange>
        </w:rPr>
        <w:t>）</w:t>
      </w:r>
      <w:r>
        <w:rPr>
          <w:rFonts w:hint="eastAsia"/>
          <w:sz w:val="24"/>
          <w:szCs w:val="24"/>
          <w:highlight w:val="none"/>
          <w:rPrChange w:id="708" w:author="Y.Erin" w:date="2026-10-18T14:22:17Z">
            <w:rPr>
              <w:rFonts w:hint="eastAsia"/>
              <w:sz w:val="28"/>
              <w:szCs w:val="28"/>
              <w:highlight w:val="none"/>
            </w:rPr>
          </w:rPrChange>
        </w:rPr>
        <w:t>成交供应商有权参与时花、种苗及苗木成品的选定工作，苗木培育、造型设计等全过程。植物、时花成品须按照采购人的需求配备容器和一定装饰。</w:t>
      </w:r>
    </w:p>
    <w:p w14:paraId="3FA35860">
      <w:pPr>
        <w:pageBreakBefore w:val="0"/>
        <w:kinsoku/>
        <w:wordWrap/>
        <w:overflowPunct/>
        <w:topLinePunct w:val="0"/>
        <w:autoSpaceDE/>
        <w:autoSpaceDN/>
        <w:bidi w:val="0"/>
        <w:adjustRightInd/>
        <w:snapToGrid/>
        <w:spacing w:line="520" w:lineRule="exact"/>
        <w:ind w:firstLine="480" w:firstLineChars="200"/>
        <w:textAlignment w:val="auto"/>
        <w:rPr>
          <w:rFonts w:hint="eastAsia"/>
          <w:sz w:val="24"/>
          <w:szCs w:val="24"/>
          <w:highlight w:val="none"/>
          <w:rPrChange w:id="709" w:author="Y.Erin" w:date="2026-10-18T14:22:17Z">
            <w:rPr>
              <w:rFonts w:hint="eastAsia"/>
              <w:sz w:val="28"/>
              <w:szCs w:val="28"/>
              <w:highlight w:val="none"/>
            </w:rPr>
          </w:rPrChange>
        </w:rPr>
      </w:pPr>
      <w:r>
        <w:rPr>
          <w:rFonts w:hint="eastAsia"/>
          <w:sz w:val="24"/>
          <w:szCs w:val="24"/>
          <w:highlight w:val="none"/>
          <w:lang w:eastAsia="zh-CN"/>
          <w:rPrChange w:id="710" w:author="Y.Erin" w:date="2026-10-18T14:22:17Z">
            <w:rPr>
              <w:rFonts w:hint="eastAsia"/>
              <w:sz w:val="28"/>
              <w:szCs w:val="28"/>
              <w:highlight w:val="none"/>
              <w:lang w:eastAsia="zh-CN"/>
            </w:rPr>
          </w:rPrChange>
        </w:rPr>
        <w:t>（</w:t>
      </w:r>
      <w:r>
        <w:rPr>
          <w:rFonts w:hint="eastAsia"/>
          <w:sz w:val="24"/>
          <w:szCs w:val="24"/>
          <w:highlight w:val="none"/>
          <w:lang w:val="en-US" w:eastAsia="zh-CN"/>
          <w:rPrChange w:id="711" w:author="Y.Erin" w:date="2026-10-18T14:22:17Z">
            <w:rPr>
              <w:rFonts w:hint="eastAsia"/>
              <w:sz w:val="28"/>
              <w:szCs w:val="28"/>
              <w:highlight w:val="none"/>
              <w:lang w:val="en-US" w:eastAsia="zh-CN"/>
            </w:rPr>
          </w:rPrChange>
        </w:rPr>
        <w:t>3</w:t>
      </w:r>
      <w:r>
        <w:rPr>
          <w:rFonts w:hint="eastAsia"/>
          <w:sz w:val="24"/>
          <w:szCs w:val="24"/>
          <w:highlight w:val="none"/>
          <w:lang w:eastAsia="zh-CN"/>
          <w:rPrChange w:id="712" w:author="Y.Erin" w:date="2026-10-18T14:22:17Z">
            <w:rPr>
              <w:rFonts w:hint="eastAsia"/>
              <w:sz w:val="28"/>
              <w:szCs w:val="28"/>
              <w:highlight w:val="none"/>
              <w:lang w:eastAsia="zh-CN"/>
            </w:rPr>
          </w:rPrChange>
        </w:rPr>
        <w:t>）</w:t>
      </w:r>
      <w:r>
        <w:rPr>
          <w:rFonts w:hint="eastAsia"/>
          <w:sz w:val="24"/>
          <w:szCs w:val="24"/>
          <w:highlight w:val="none"/>
          <w:rPrChange w:id="713" w:author="Y.Erin" w:date="2026-10-18T14:22:17Z">
            <w:rPr>
              <w:rFonts w:hint="eastAsia"/>
              <w:sz w:val="28"/>
              <w:szCs w:val="28"/>
              <w:highlight w:val="none"/>
            </w:rPr>
          </w:rPrChange>
        </w:rPr>
        <w:t>成交供应商应指定专人负责，保证货物的质量稳定性及供应沟通协调工作，处理采购人在采购、包装运输过程中出现的问题，并做好送货记录。</w:t>
      </w:r>
    </w:p>
    <w:p w14:paraId="55F6865C">
      <w:pPr>
        <w:pageBreakBefore w:val="0"/>
        <w:kinsoku/>
        <w:wordWrap/>
        <w:overflowPunct/>
        <w:topLinePunct w:val="0"/>
        <w:autoSpaceDE/>
        <w:autoSpaceDN/>
        <w:bidi w:val="0"/>
        <w:adjustRightInd/>
        <w:snapToGrid/>
        <w:spacing w:line="520" w:lineRule="exact"/>
        <w:ind w:firstLine="480" w:firstLineChars="200"/>
        <w:textAlignment w:val="auto"/>
        <w:rPr>
          <w:rFonts w:hint="eastAsia"/>
          <w:sz w:val="24"/>
          <w:szCs w:val="24"/>
          <w:highlight w:val="none"/>
          <w:rPrChange w:id="714" w:author="Y.Erin" w:date="2026-10-18T14:22:17Z">
            <w:rPr>
              <w:rFonts w:hint="eastAsia"/>
              <w:sz w:val="28"/>
              <w:szCs w:val="28"/>
              <w:highlight w:val="none"/>
            </w:rPr>
          </w:rPrChange>
        </w:rPr>
      </w:pPr>
      <w:r>
        <w:rPr>
          <w:rFonts w:hint="eastAsia"/>
          <w:sz w:val="24"/>
          <w:szCs w:val="24"/>
          <w:highlight w:val="none"/>
          <w:lang w:eastAsia="zh-CN"/>
          <w:rPrChange w:id="715" w:author="Y.Erin" w:date="2026-10-18T14:22:17Z">
            <w:rPr>
              <w:rFonts w:hint="eastAsia"/>
              <w:sz w:val="28"/>
              <w:szCs w:val="28"/>
              <w:highlight w:val="none"/>
              <w:lang w:eastAsia="zh-CN"/>
            </w:rPr>
          </w:rPrChange>
        </w:rPr>
        <w:t>（</w:t>
      </w:r>
      <w:r>
        <w:rPr>
          <w:rFonts w:hint="eastAsia"/>
          <w:sz w:val="24"/>
          <w:szCs w:val="24"/>
          <w:highlight w:val="none"/>
          <w:lang w:val="en-US" w:eastAsia="zh-CN"/>
          <w:rPrChange w:id="716" w:author="Y.Erin" w:date="2026-10-18T14:22:17Z">
            <w:rPr>
              <w:rFonts w:hint="eastAsia"/>
              <w:sz w:val="28"/>
              <w:szCs w:val="28"/>
              <w:highlight w:val="none"/>
              <w:lang w:val="en-US" w:eastAsia="zh-CN"/>
            </w:rPr>
          </w:rPrChange>
        </w:rPr>
        <w:t>4</w:t>
      </w:r>
      <w:r>
        <w:rPr>
          <w:rFonts w:hint="eastAsia"/>
          <w:sz w:val="24"/>
          <w:szCs w:val="24"/>
          <w:highlight w:val="none"/>
          <w:lang w:eastAsia="zh-CN"/>
          <w:rPrChange w:id="717" w:author="Y.Erin" w:date="2026-10-18T14:22:17Z">
            <w:rPr>
              <w:rFonts w:hint="eastAsia"/>
              <w:sz w:val="28"/>
              <w:szCs w:val="28"/>
              <w:highlight w:val="none"/>
              <w:lang w:eastAsia="zh-CN"/>
            </w:rPr>
          </w:rPrChange>
        </w:rPr>
        <w:t>）</w:t>
      </w:r>
      <w:r>
        <w:rPr>
          <w:rFonts w:hint="eastAsia"/>
          <w:sz w:val="24"/>
          <w:szCs w:val="24"/>
          <w:highlight w:val="none"/>
          <w:rPrChange w:id="718" w:author="Y.Erin" w:date="2026-10-18T14:22:17Z">
            <w:rPr>
              <w:rFonts w:hint="eastAsia"/>
              <w:sz w:val="28"/>
              <w:szCs w:val="28"/>
              <w:highlight w:val="none"/>
            </w:rPr>
          </w:rPrChange>
        </w:rPr>
        <w:t>成交供应商负责货物的包装，货物的包装均应有良好的保护的措施。包装费已包含在合同总价中。</w:t>
      </w:r>
    </w:p>
    <w:p w14:paraId="1ED780B6">
      <w:pPr>
        <w:pageBreakBefore w:val="0"/>
        <w:kinsoku/>
        <w:wordWrap/>
        <w:overflowPunct/>
        <w:topLinePunct w:val="0"/>
        <w:autoSpaceDE/>
        <w:autoSpaceDN/>
        <w:bidi w:val="0"/>
        <w:adjustRightInd/>
        <w:snapToGrid/>
        <w:spacing w:line="520" w:lineRule="exact"/>
        <w:ind w:firstLine="480" w:firstLineChars="200"/>
        <w:textAlignment w:val="auto"/>
        <w:rPr>
          <w:rFonts w:hint="eastAsia"/>
          <w:sz w:val="24"/>
          <w:szCs w:val="24"/>
          <w:highlight w:val="none"/>
          <w:rPrChange w:id="719" w:author="Y.Erin" w:date="2026-10-18T14:22:17Z">
            <w:rPr>
              <w:rFonts w:hint="eastAsia"/>
              <w:sz w:val="28"/>
              <w:szCs w:val="28"/>
              <w:highlight w:val="none"/>
            </w:rPr>
          </w:rPrChange>
        </w:rPr>
      </w:pPr>
      <w:r>
        <w:rPr>
          <w:rFonts w:hint="eastAsia"/>
          <w:sz w:val="24"/>
          <w:szCs w:val="24"/>
          <w:highlight w:val="none"/>
          <w:lang w:eastAsia="zh-CN"/>
          <w:rPrChange w:id="720" w:author="Y.Erin" w:date="2026-10-18T14:22:17Z">
            <w:rPr>
              <w:rFonts w:hint="eastAsia"/>
              <w:sz w:val="28"/>
              <w:szCs w:val="28"/>
              <w:highlight w:val="none"/>
              <w:lang w:eastAsia="zh-CN"/>
            </w:rPr>
          </w:rPrChange>
        </w:rPr>
        <w:t>（</w:t>
      </w:r>
      <w:r>
        <w:rPr>
          <w:rFonts w:hint="eastAsia"/>
          <w:sz w:val="24"/>
          <w:szCs w:val="24"/>
          <w:highlight w:val="none"/>
          <w:lang w:val="en-US" w:eastAsia="zh-CN"/>
          <w:rPrChange w:id="721" w:author="Y.Erin" w:date="2026-10-18T14:22:17Z">
            <w:rPr>
              <w:rFonts w:hint="eastAsia"/>
              <w:sz w:val="28"/>
              <w:szCs w:val="28"/>
              <w:highlight w:val="none"/>
              <w:lang w:val="en-US" w:eastAsia="zh-CN"/>
            </w:rPr>
          </w:rPrChange>
        </w:rPr>
        <w:t>5</w:t>
      </w:r>
      <w:r>
        <w:rPr>
          <w:rFonts w:hint="eastAsia"/>
          <w:sz w:val="24"/>
          <w:szCs w:val="24"/>
          <w:highlight w:val="none"/>
          <w:lang w:eastAsia="zh-CN"/>
          <w:rPrChange w:id="722" w:author="Y.Erin" w:date="2026-10-18T14:22:17Z">
            <w:rPr>
              <w:rFonts w:hint="eastAsia"/>
              <w:sz w:val="28"/>
              <w:szCs w:val="28"/>
              <w:highlight w:val="none"/>
              <w:lang w:eastAsia="zh-CN"/>
            </w:rPr>
          </w:rPrChange>
        </w:rPr>
        <w:t>）</w:t>
      </w:r>
      <w:r>
        <w:rPr>
          <w:rFonts w:hint="eastAsia"/>
          <w:sz w:val="24"/>
          <w:szCs w:val="24"/>
          <w:highlight w:val="none"/>
          <w:rPrChange w:id="723" w:author="Y.Erin" w:date="2026-10-18T14:22:17Z">
            <w:rPr>
              <w:rFonts w:hint="eastAsia"/>
              <w:sz w:val="28"/>
              <w:szCs w:val="28"/>
              <w:highlight w:val="none"/>
            </w:rPr>
          </w:rPrChange>
        </w:rPr>
        <w:t>货物的运输、装卸由成交供应商负责，采购人在成交供应商交货前必须明确卸车场地位置，到场后的送货车应按照采购人的指挥配合卸车。</w:t>
      </w:r>
    </w:p>
    <w:p w14:paraId="461C17AC">
      <w:pPr>
        <w:pageBreakBefore w:val="0"/>
        <w:kinsoku/>
        <w:wordWrap/>
        <w:overflowPunct/>
        <w:topLinePunct w:val="0"/>
        <w:autoSpaceDE/>
        <w:autoSpaceDN/>
        <w:bidi w:val="0"/>
        <w:adjustRightInd/>
        <w:snapToGrid/>
        <w:spacing w:line="520" w:lineRule="exact"/>
        <w:ind w:firstLine="480" w:firstLineChars="200"/>
        <w:textAlignment w:val="auto"/>
        <w:rPr>
          <w:rFonts w:hint="eastAsia"/>
          <w:sz w:val="24"/>
          <w:szCs w:val="24"/>
          <w:highlight w:val="none"/>
          <w:rPrChange w:id="724" w:author="Y.Erin" w:date="2026-10-18T14:22:17Z">
            <w:rPr>
              <w:rFonts w:hint="eastAsia"/>
              <w:sz w:val="28"/>
              <w:szCs w:val="28"/>
              <w:highlight w:val="none"/>
            </w:rPr>
          </w:rPrChange>
        </w:rPr>
      </w:pPr>
      <w:r>
        <w:rPr>
          <w:rFonts w:hint="eastAsia"/>
          <w:sz w:val="24"/>
          <w:szCs w:val="24"/>
          <w:highlight w:val="none"/>
          <w:lang w:eastAsia="zh-CN"/>
          <w:rPrChange w:id="725" w:author="Y.Erin" w:date="2026-10-18T14:22:17Z">
            <w:rPr>
              <w:rFonts w:hint="eastAsia"/>
              <w:sz w:val="28"/>
              <w:szCs w:val="28"/>
              <w:highlight w:val="none"/>
              <w:lang w:eastAsia="zh-CN"/>
            </w:rPr>
          </w:rPrChange>
        </w:rPr>
        <w:t>（</w:t>
      </w:r>
      <w:r>
        <w:rPr>
          <w:rFonts w:hint="eastAsia"/>
          <w:sz w:val="24"/>
          <w:szCs w:val="24"/>
          <w:highlight w:val="none"/>
          <w:lang w:val="en-US" w:eastAsia="zh-CN"/>
          <w:rPrChange w:id="726" w:author="Y.Erin" w:date="2026-10-18T14:22:17Z">
            <w:rPr>
              <w:rFonts w:hint="eastAsia"/>
              <w:sz w:val="28"/>
              <w:szCs w:val="28"/>
              <w:highlight w:val="none"/>
              <w:lang w:val="en-US" w:eastAsia="zh-CN"/>
            </w:rPr>
          </w:rPrChange>
        </w:rPr>
        <w:t>6</w:t>
      </w:r>
      <w:r>
        <w:rPr>
          <w:rFonts w:hint="eastAsia"/>
          <w:sz w:val="24"/>
          <w:szCs w:val="24"/>
          <w:highlight w:val="none"/>
          <w:lang w:eastAsia="zh-CN"/>
          <w:rPrChange w:id="727" w:author="Y.Erin" w:date="2026-10-18T14:22:17Z">
            <w:rPr>
              <w:rFonts w:hint="eastAsia"/>
              <w:sz w:val="28"/>
              <w:szCs w:val="28"/>
              <w:highlight w:val="none"/>
              <w:lang w:eastAsia="zh-CN"/>
            </w:rPr>
          </w:rPrChange>
        </w:rPr>
        <w:t>）</w:t>
      </w:r>
      <w:r>
        <w:rPr>
          <w:rFonts w:hint="eastAsia"/>
          <w:sz w:val="24"/>
          <w:szCs w:val="24"/>
          <w:highlight w:val="none"/>
          <w:rPrChange w:id="728" w:author="Y.Erin" w:date="2026-10-18T14:22:17Z">
            <w:rPr>
              <w:rFonts w:hint="eastAsia"/>
              <w:sz w:val="28"/>
              <w:szCs w:val="28"/>
              <w:highlight w:val="none"/>
            </w:rPr>
          </w:rPrChange>
        </w:rPr>
        <w:t>成交供应商提供免费送货与卸货的服务，因配送错误引致的损失由成交供应商自负。</w:t>
      </w:r>
    </w:p>
    <w:p w14:paraId="0453019B">
      <w:pPr>
        <w:pageBreakBefore w:val="0"/>
        <w:kinsoku/>
        <w:wordWrap/>
        <w:overflowPunct/>
        <w:topLinePunct w:val="0"/>
        <w:autoSpaceDE/>
        <w:autoSpaceDN/>
        <w:bidi w:val="0"/>
        <w:adjustRightInd/>
        <w:snapToGrid/>
        <w:spacing w:line="520" w:lineRule="exact"/>
        <w:ind w:firstLine="480" w:firstLineChars="200"/>
        <w:textAlignment w:val="auto"/>
        <w:rPr>
          <w:rFonts w:hint="eastAsia"/>
          <w:sz w:val="24"/>
          <w:szCs w:val="24"/>
          <w:highlight w:val="none"/>
          <w:rPrChange w:id="729" w:author="Y.Erin" w:date="2026-10-18T14:22:17Z">
            <w:rPr>
              <w:rFonts w:hint="eastAsia"/>
              <w:sz w:val="28"/>
              <w:szCs w:val="28"/>
              <w:highlight w:val="none"/>
            </w:rPr>
          </w:rPrChange>
        </w:rPr>
      </w:pPr>
      <w:r>
        <w:rPr>
          <w:rFonts w:hint="eastAsia"/>
          <w:sz w:val="24"/>
          <w:szCs w:val="24"/>
          <w:highlight w:val="none"/>
          <w:lang w:eastAsia="zh-CN"/>
          <w:rPrChange w:id="730" w:author="Y.Erin" w:date="2026-10-18T14:22:17Z">
            <w:rPr>
              <w:rFonts w:hint="eastAsia"/>
              <w:sz w:val="28"/>
              <w:szCs w:val="28"/>
              <w:highlight w:val="none"/>
              <w:lang w:eastAsia="zh-CN"/>
            </w:rPr>
          </w:rPrChange>
        </w:rPr>
        <w:t>（</w:t>
      </w:r>
      <w:r>
        <w:rPr>
          <w:rFonts w:hint="eastAsia"/>
          <w:sz w:val="24"/>
          <w:szCs w:val="24"/>
          <w:highlight w:val="none"/>
          <w:lang w:val="en-US" w:eastAsia="zh-CN"/>
          <w:rPrChange w:id="731" w:author="Y.Erin" w:date="2026-10-18T14:22:17Z">
            <w:rPr>
              <w:rFonts w:hint="eastAsia"/>
              <w:sz w:val="28"/>
              <w:szCs w:val="28"/>
              <w:highlight w:val="none"/>
              <w:lang w:val="en-US" w:eastAsia="zh-CN"/>
            </w:rPr>
          </w:rPrChange>
        </w:rPr>
        <w:t>7</w:t>
      </w:r>
      <w:r>
        <w:rPr>
          <w:rFonts w:hint="eastAsia"/>
          <w:sz w:val="24"/>
          <w:szCs w:val="24"/>
          <w:highlight w:val="none"/>
          <w:lang w:eastAsia="zh-CN"/>
          <w:rPrChange w:id="732" w:author="Y.Erin" w:date="2026-10-18T14:22:17Z">
            <w:rPr>
              <w:rFonts w:hint="eastAsia"/>
              <w:sz w:val="28"/>
              <w:szCs w:val="28"/>
              <w:highlight w:val="none"/>
              <w:lang w:eastAsia="zh-CN"/>
            </w:rPr>
          </w:rPrChange>
        </w:rPr>
        <w:t>）</w:t>
      </w:r>
      <w:r>
        <w:rPr>
          <w:rFonts w:hint="eastAsia"/>
          <w:sz w:val="24"/>
          <w:szCs w:val="24"/>
          <w:highlight w:val="none"/>
          <w:rPrChange w:id="733" w:author="Y.Erin" w:date="2026-10-18T14:22:17Z">
            <w:rPr>
              <w:rFonts w:hint="eastAsia"/>
              <w:sz w:val="28"/>
              <w:szCs w:val="28"/>
              <w:highlight w:val="none"/>
            </w:rPr>
          </w:rPrChange>
        </w:rPr>
        <w:t>到场后的货物应有序排列。每批次附一式两份的汇总表（供货清单），品种、状态、规格、数量等必须与对应的清单相符，必须由采购人指定的人员签收或盖章确认，并由采购人出具验收合格证明。</w:t>
      </w:r>
    </w:p>
    <w:p w14:paraId="52251774">
      <w:pPr>
        <w:pageBreakBefore w:val="0"/>
        <w:widowControl w:val="0"/>
        <w:numPr>
          <w:ilvl w:val="0"/>
          <w:numId w:val="0"/>
        </w:numPr>
        <w:kinsoku/>
        <w:wordWrap/>
        <w:overflowPunct/>
        <w:topLinePunct w:val="0"/>
        <w:bidi w:val="0"/>
        <w:snapToGrid/>
        <w:spacing w:line="520" w:lineRule="exact"/>
        <w:ind w:firstLine="480" w:firstLineChars="200"/>
        <w:textAlignment w:val="auto"/>
        <w:rPr>
          <w:rFonts w:hint="default" w:asciiTheme="minorEastAsia" w:hAnsiTheme="minorEastAsia" w:eastAsiaTheme="minorEastAsia" w:cstheme="minorEastAsia"/>
          <w:sz w:val="24"/>
          <w:szCs w:val="24"/>
          <w:lang w:val="en-US" w:eastAsia="zh-CN"/>
          <w:rPrChange w:id="734" w:author="Y.Erin" w:date="2026-10-18T14:22:17Z">
            <w:rPr>
              <w:rFonts w:hint="default" w:asciiTheme="minorEastAsia" w:hAnsiTheme="minorEastAsia" w:eastAsiaTheme="minorEastAsia" w:cstheme="minorEastAsia"/>
              <w:sz w:val="28"/>
              <w:szCs w:val="28"/>
              <w:lang w:val="en-US" w:eastAsia="zh-CN"/>
            </w:rPr>
          </w:rPrChange>
        </w:rPr>
      </w:pPr>
      <w:r>
        <w:rPr>
          <w:rFonts w:hint="eastAsia"/>
          <w:sz w:val="24"/>
          <w:szCs w:val="24"/>
          <w:highlight w:val="none"/>
          <w:lang w:eastAsia="zh-CN"/>
          <w:rPrChange w:id="735" w:author="Y.Erin" w:date="2026-10-18T14:22:17Z">
            <w:rPr>
              <w:rFonts w:hint="eastAsia"/>
              <w:sz w:val="28"/>
              <w:szCs w:val="28"/>
              <w:highlight w:val="none"/>
              <w:lang w:eastAsia="zh-CN"/>
            </w:rPr>
          </w:rPrChange>
        </w:rPr>
        <w:t>（</w:t>
      </w:r>
      <w:r>
        <w:rPr>
          <w:rFonts w:hint="eastAsia"/>
          <w:sz w:val="24"/>
          <w:szCs w:val="24"/>
          <w:highlight w:val="none"/>
          <w:lang w:val="en-US" w:eastAsia="zh-CN"/>
          <w:rPrChange w:id="736" w:author="Y.Erin" w:date="2026-10-18T14:22:17Z">
            <w:rPr>
              <w:rFonts w:hint="eastAsia"/>
              <w:sz w:val="28"/>
              <w:szCs w:val="28"/>
              <w:highlight w:val="none"/>
              <w:lang w:val="en-US" w:eastAsia="zh-CN"/>
            </w:rPr>
          </w:rPrChange>
        </w:rPr>
        <w:t>8</w:t>
      </w:r>
      <w:r>
        <w:rPr>
          <w:rFonts w:hint="eastAsia"/>
          <w:sz w:val="24"/>
          <w:szCs w:val="24"/>
          <w:highlight w:val="none"/>
          <w:lang w:eastAsia="zh-CN"/>
          <w:rPrChange w:id="737" w:author="Y.Erin" w:date="2026-10-18T14:22:17Z">
            <w:rPr>
              <w:rFonts w:hint="eastAsia"/>
              <w:sz w:val="28"/>
              <w:szCs w:val="28"/>
              <w:highlight w:val="none"/>
              <w:lang w:eastAsia="zh-CN"/>
            </w:rPr>
          </w:rPrChange>
        </w:rPr>
        <w:t>）</w:t>
      </w:r>
      <w:r>
        <w:rPr>
          <w:rFonts w:hint="eastAsia"/>
          <w:sz w:val="24"/>
          <w:szCs w:val="24"/>
          <w:highlight w:val="none"/>
          <w:rPrChange w:id="738" w:author="Y.Erin" w:date="2026-10-18T14:22:17Z">
            <w:rPr>
              <w:rFonts w:hint="eastAsia"/>
              <w:sz w:val="28"/>
              <w:szCs w:val="28"/>
              <w:highlight w:val="none"/>
            </w:rPr>
          </w:rPrChange>
        </w:rPr>
        <w:t>除采购人同意调整或货物停产的情况外，成交供应商根据采购人需求，须全部提供采购人指定采购的材料和相应服务，且到货率须在99%以上。</w:t>
      </w:r>
    </w:p>
    <w:p w14:paraId="0B260583">
      <w:pPr>
        <w:pageBreakBefore w:val="0"/>
        <w:widowControl w:val="0"/>
        <w:numPr>
          <w:ilvl w:val="0"/>
          <w:numId w:val="0"/>
        </w:numPr>
        <w:kinsoku/>
        <w:wordWrap/>
        <w:overflowPunct/>
        <w:topLinePunct w:val="0"/>
        <w:bidi w:val="0"/>
        <w:snapToGrid/>
        <w:spacing w:line="520" w:lineRule="exact"/>
        <w:ind w:firstLine="480" w:firstLineChars="200"/>
        <w:textAlignment w:val="auto"/>
        <w:rPr>
          <w:rFonts w:hint="eastAsia" w:asciiTheme="minorEastAsia" w:hAnsiTheme="minorEastAsia" w:eastAsiaTheme="minorEastAsia" w:cstheme="minorEastAsia"/>
          <w:sz w:val="24"/>
          <w:szCs w:val="24"/>
          <w:rPrChange w:id="739" w:author="Y.Erin" w:date="2026-10-18T14:22:17Z">
            <w:rPr>
              <w:rFonts w:hint="eastAsia" w:asciiTheme="minorEastAsia" w:hAnsiTheme="minorEastAsia" w:eastAsiaTheme="minorEastAsia" w:cstheme="minorEastAsia"/>
              <w:sz w:val="28"/>
              <w:szCs w:val="28"/>
            </w:rPr>
          </w:rPrChange>
        </w:rPr>
      </w:pPr>
      <w:r>
        <w:rPr>
          <w:rFonts w:hint="eastAsia" w:asciiTheme="minorEastAsia" w:hAnsiTheme="minorEastAsia" w:eastAsiaTheme="minorEastAsia" w:cstheme="minorEastAsia"/>
          <w:sz w:val="24"/>
          <w:szCs w:val="24"/>
          <w:lang w:val="en-US" w:eastAsia="zh-CN"/>
          <w:rPrChange w:id="740" w:author="Y.Erin" w:date="2026-10-18T14:22:17Z">
            <w:rPr>
              <w:rFonts w:hint="eastAsia" w:asciiTheme="minorEastAsia" w:hAnsiTheme="minorEastAsia" w:eastAsiaTheme="minorEastAsia" w:cstheme="minorEastAsia"/>
              <w:sz w:val="28"/>
              <w:szCs w:val="28"/>
              <w:lang w:val="en-US" w:eastAsia="zh-CN"/>
            </w:rPr>
          </w:rPrChange>
        </w:rPr>
        <w:t>4</w:t>
      </w:r>
      <w:r>
        <w:rPr>
          <w:rFonts w:hint="eastAsia" w:asciiTheme="minorEastAsia" w:hAnsiTheme="minorEastAsia" w:eastAsiaTheme="minorEastAsia" w:cstheme="minorEastAsia"/>
          <w:sz w:val="24"/>
          <w:szCs w:val="24"/>
          <w:rPrChange w:id="741" w:author="Y.Erin" w:date="2026-10-18T14:22:17Z">
            <w:rPr>
              <w:rFonts w:hint="eastAsia" w:asciiTheme="minorEastAsia" w:hAnsiTheme="minorEastAsia" w:eastAsiaTheme="minorEastAsia" w:cstheme="minorEastAsia"/>
              <w:sz w:val="28"/>
              <w:szCs w:val="28"/>
            </w:rPr>
          </w:rPrChange>
        </w:rPr>
        <w:t>.验收流程：​</w:t>
      </w:r>
    </w:p>
    <w:p w14:paraId="099FD17A">
      <w:pPr>
        <w:pageBreakBefore w:val="0"/>
        <w:widowControl w:val="0"/>
        <w:numPr>
          <w:ilvl w:val="0"/>
          <w:numId w:val="0"/>
        </w:numPr>
        <w:kinsoku/>
        <w:wordWrap/>
        <w:overflowPunct/>
        <w:topLinePunct w:val="0"/>
        <w:bidi w:val="0"/>
        <w:snapToGrid/>
        <w:spacing w:line="520" w:lineRule="exact"/>
        <w:ind w:firstLine="480" w:firstLineChars="200"/>
        <w:textAlignment w:val="auto"/>
        <w:rPr>
          <w:rFonts w:hint="eastAsia" w:asciiTheme="minorEastAsia" w:hAnsiTheme="minorEastAsia" w:eastAsiaTheme="minorEastAsia" w:cstheme="minorEastAsia"/>
          <w:sz w:val="24"/>
          <w:szCs w:val="24"/>
          <w:rPrChange w:id="742" w:author="Y.Erin" w:date="2026-10-18T14:22:17Z">
            <w:rPr>
              <w:rFonts w:hint="eastAsia" w:asciiTheme="minorEastAsia" w:hAnsiTheme="minorEastAsia" w:eastAsiaTheme="minorEastAsia" w:cstheme="minorEastAsia"/>
              <w:sz w:val="28"/>
              <w:szCs w:val="28"/>
            </w:rPr>
          </w:rPrChange>
        </w:rPr>
      </w:pPr>
      <w:r>
        <w:rPr>
          <w:rFonts w:hint="eastAsia" w:asciiTheme="minorEastAsia" w:hAnsiTheme="minorEastAsia" w:eastAsiaTheme="minorEastAsia" w:cstheme="minorEastAsia"/>
          <w:sz w:val="24"/>
          <w:szCs w:val="24"/>
          <w:rPrChange w:id="743" w:author="Y.Erin" w:date="2026-10-18T14:22:17Z">
            <w:rPr>
              <w:rFonts w:hint="eastAsia" w:asciiTheme="minorEastAsia" w:hAnsiTheme="minorEastAsia" w:eastAsiaTheme="minorEastAsia" w:cstheme="minorEastAsia"/>
              <w:sz w:val="28"/>
              <w:szCs w:val="28"/>
            </w:rPr>
          </w:rPrChange>
        </w:rPr>
        <w:t>（1）现场验收：成交供应商按采购人指定的时间发货，并将货物送到指定场地，采购人进行现场验收并作出确认。</w:t>
      </w:r>
    </w:p>
    <w:p w14:paraId="01CCE4DC">
      <w:pPr>
        <w:pageBreakBefore w:val="0"/>
        <w:widowControl w:val="0"/>
        <w:numPr>
          <w:ilvl w:val="0"/>
          <w:numId w:val="0"/>
        </w:numPr>
        <w:kinsoku/>
        <w:wordWrap/>
        <w:overflowPunct/>
        <w:topLinePunct w:val="0"/>
        <w:bidi w:val="0"/>
        <w:snapToGrid/>
        <w:spacing w:line="520" w:lineRule="exact"/>
        <w:ind w:firstLine="480" w:firstLineChars="200"/>
        <w:textAlignment w:val="auto"/>
        <w:rPr>
          <w:rFonts w:hint="eastAsia" w:asciiTheme="minorEastAsia" w:hAnsiTheme="minorEastAsia" w:eastAsiaTheme="minorEastAsia" w:cstheme="minorEastAsia"/>
          <w:sz w:val="24"/>
          <w:szCs w:val="24"/>
          <w:rPrChange w:id="744" w:author="Y.Erin" w:date="2026-10-18T14:22:17Z">
            <w:rPr>
              <w:rFonts w:hint="eastAsia" w:asciiTheme="minorEastAsia" w:hAnsiTheme="minorEastAsia" w:eastAsiaTheme="minorEastAsia" w:cstheme="minorEastAsia"/>
              <w:sz w:val="28"/>
              <w:szCs w:val="28"/>
            </w:rPr>
          </w:rPrChange>
        </w:rPr>
      </w:pPr>
      <w:r>
        <w:rPr>
          <w:rFonts w:hint="eastAsia" w:asciiTheme="minorEastAsia" w:hAnsiTheme="minorEastAsia" w:eastAsiaTheme="minorEastAsia" w:cstheme="minorEastAsia"/>
          <w:sz w:val="24"/>
          <w:szCs w:val="24"/>
          <w:rPrChange w:id="745" w:author="Y.Erin" w:date="2026-10-18T14:22:17Z">
            <w:rPr>
              <w:rFonts w:hint="eastAsia" w:asciiTheme="minorEastAsia" w:hAnsiTheme="minorEastAsia" w:eastAsiaTheme="minorEastAsia" w:cstheme="minorEastAsia"/>
              <w:sz w:val="28"/>
              <w:szCs w:val="28"/>
            </w:rPr>
          </w:rPrChange>
        </w:rPr>
        <w:t>（2）合同验收：成交供应商按采购人要求完成全部货物供货后，向采购人提交所有过程资料、现场验收资料等及履约验收申请后7天内进行，由采购人、成交供应商等相关人员进行整体验收。</w:t>
      </w:r>
    </w:p>
    <w:p w14:paraId="38A0D239">
      <w:pPr>
        <w:pageBreakBefore w:val="0"/>
        <w:widowControl w:val="0"/>
        <w:numPr>
          <w:ilvl w:val="0"/>
          <w:numId w:val="0"/>
        </w:numPr>
        <w:kinsoku/>
        <w:wordWrap/>
        <w:overflowPunct/>
        <w:topLinePunct w:val="0"/>
        <w:bidi w:val="0"/>
        <w:snapToGrid/>
        <w:spacing w:line="520" w:lineRule="exact"/>
        <w:ind w:firstLine="480" w:firstLineChars="200"/>
        <w:textAlignment w:val="auto"/>
        <w:rPr>
          <w:rFonts w:hint="eastAsia" w:asciiTheme="minorEastAsia" w:hAnsiTheme="minorEastAsia" w:eastAsiaTheme="minorEastAsia" w:cstheme="minorEastAsia"/>
          <w:sz w:val="24"/>
          <w:szCs w:val="24"/>
          <w:rPrChange w:id="746" w:author="Y.Erin" w:date="2026-10-18T14:22:17Z">
            <w:rPr>
              <w:rFonts w:hint="eastAsia" w:asciiTheme="minorEastAsia" w:hAnsiTheme="minorEastAsia" w:eastAsiaTheme="minorEastAsia" w:cstheme="minorEastAsia"/>
              <w:sz w:val="28"/>
              <w:szCs w:val="28"/>
            </w:rPr>
          </w:rPrChange>
        </w:rPr>
      </w:pPr>
      <w:r>
        <w:rPr>
          <w:rFonts w:hint="eastAsia" w:asciiTheme="minorEastAsia" w:hAnsiTheme="minorEastAsia" w:eastAsiaTheme="minorEastAsia" w:cstheme="minorEastAsia"/>
          <w:sz w:val="24"/>
          <w:szCs w:val="24"/>
          <w:lang w:val="en-US" w:eastAsia="zh-CN"/>
          <w:rPrChange w:id="747" w:author="Y.Erin" w:date="2026-10-18T14:22:17Z">
            <w:rPr>
              <w:rFonts w:hint="eastAsia" w:asciiTheme="minorEastAsia" w:hAnsiTheme="minorEastAsia" w:eastAsiaTheme="minorEastAsia" w:cstheme="minorEastAsia"/>
              <w:sz w:val="28"/>
              <w:szCs w:val="28"/>
              <w:lang w:val="en-US" w:eastAsia="zh-CN"/>
            </w:rPr>
          </w:rPrChange>
        </w:rPr>
        <w:t>5</w:t>
      </w:r>
      <w:r>
        <w:rPr>
          <w:rFonts w:hint="eastAsia" w:asciiTheme="minorEastAsia" w:hAnsiTheme="minorEastAsia" w:eastAsiaTheme="minorEastAsia" w:cstheme="minorEastAsia"/>
          <w:sz w:val="24"/>
          <w:szCs w:val="24"/>
          <w:rPrChange w:id="748" w:author="Y.Erin" w:date="2026-10-18T14:22:17Z">
            <w:rPr>
              <w:rFonts w:hint="eastAsia" w:asciiTheme="minorEastAsia" w:hAnsiTheme="minorEastAsia" w:eastAsiaTheme="minorEastAsia" w:cstheme="minorEastAsia"/>
              <w:sz w:val="28"/>
              <w:szCs w:val="28"/>
            </w:rPr>
          </w:rPrChange>
        </w:rPr>
        <w:t>.履约验收内容</w:t>
      </w:r>
    </w:p>
    <w:p w14:paraId="2FF3F6D1">
      <w:pPr>
        <w:pageBreakBefore w:val="0"/>
        <w:widowControl w:val="0"/>
        <w:numPr>
          <w:ilvl w:val="0"/>
          <w:numId w:val="0"/>
        </w:numPr>
        <w:kinsoku/>
        <w:wordWrap/>
        <w:overflowPunct/>
        <w:topLinePunct w:val="0"/>
        <w:bidi w:val="0"/>
        <w:snapToGrid/>
        <w:spacing w:line="520" w:lineRule="exact"/>
        <w:ind w:firstLine="480" w:firstLineChars="200"/>
        <w:textAlignment w:val="auto"/>
        <w:rPr>
          <w:rFonts w:hint="eastAsia" w:asciiTheme="minorEastAsia" w:hAnsiTheme="minorEastAsia" w:eastAsiaTheme="minorEastAsia" w:cstheme="minorEastAsia"/>
          <w:sz w:val="24"/>
          <w:szCs w:val="24"/>
          <w:rPrChange w:id="749" w:author="Y.Erin" w:date="2026-10-18T14:22:17Z">
            <w:rPr>
              <w:rFonts w:hint="eastAsia" w:asciiTheme="minorEastAsia" w:hAnsiTheme="minorEastAsia" w:eastAsiaTheme="minorEastAsia" w:cstheme="minorEastAsia"/>
              <w:sz w:val="28"/>
              <w:szCs w:val="28"/>
            </w:rPr>
          </w:rPrChange>
        </w:rPr>
      </w:pPr>
      <w:r>
        <w:rPr>
          <w:rFonts w:hint="eastAsia" w:asciiTheme="minorEastAsia" w:hAnsiTheme="minorEastAsia" w:eastAsiaTheme="minorEastAsia" w:cstheme="minorEastAsia"/>
          <w:sz w:val="24"/>
          <w:szCs w:val="24"/>
          <w:rPrChange w:id="750" w:author="Y.Erin" w:date="2026-10-18T14:22:17Z">
            <w:rPr>
              <w:rFonts w:hint="eastAsia" w:asciiTheme="minorEastAsia" w:hAnsiTheme="minorEastAsia" w:eastAsiaTheme="minorEastAsia" w:cstheme="minorEastAsia"/>
              <w:sz w:val="28"/>
              <w:szCs w:val="28"/>
            </w:rPr>
          </w:rPrChange>
        </w:rPr>
        <w:t>（1）货物验收按国家有关的规定、规范进行。验收时如发现所交付的货物有次品、损坏或其它不符合本合同规定之情形者，采购人应做出详尽的现场记录，或由采购人、成交供应商双方签署备忘录。此现场记录或备忘录可用作补充、缺失和更换损坏货物的有效证据。若造成迟延供货，成交供应商应承担迟延供货的法律责任。</w:t>
      </w:r>
    </w:p>
    <w:p w14:paraId="3FF8B6E6">
      <w:pPr>
        <w:pageBreakBefore w:val="0"/>
        <w:widowControl w:val="0"/>
        <w:numPr>
          <w:ilvl w:val="0"/>
          <w:numId w:val="0"/>
        </w:numPr>
        <w:kinsoku/>
        <w:wordWrap/>
        <w:overflowPunct/>
        <w:topLinePunct w:val="0"/>
        <w:bidi w:val="0"/>
        <w:snapToGrid/>
        <w:spacing w:line="520" w:lineRule="exact"/>
        <w:ind w:firstLine="480" w:firstLineChars="200"/>
        <w:textAlignment w:val="auto"/>
        <w:rPr>
          <w:rFonts w:hint="eastAsia" w:asciiTheme="minorEastAsia" w:hAnsiTheme="minorEastAsia" w:eastAsiaTheme="minorEastAsia" w:cstheme="minorEastAsia"/>
          <w:sz w:val="24"/>
          <w:szCs w:val="24"/>
          <w:rPrChange w:id="751" w:author="Y.Erin" w:date="2026-10-18T14:22:17Z">
            <w:rPr>
              <w:rFonts w:hint="eastAsia" w:asciiTheme="minorEastAsia" w:hAnsiTheme="minorEastAsia" w:eastAsiaTheme="minorEastAsia" w:cstheme="minorEastAsia"/>
              <w:sz w:val="28"/>
              <w:szCs w:val="28"/>
            </w:rPr>
          </w:rPrChange>
        </w:rPr>
      </w:pPr>
      <w:r>
        <w:rPr>
          <w:rFonts w:hint="eastAsia" w:asciiTheme="minorEastAsia" w:hAnsiTheme="minorEastAsia" w:eastAsiaTheme="minorEastAsia" w:cstheme="minorEastAsia"/>
          <w:sz w:val="24"/>
          <w:szCs w:val="24"/>
          <w:rPrChange w:id="752" w:author="Y.Erin" w:date="2026-10-18T14:22:17Z">
            <w:rPr>
              <w:rFonts w:hint="eastAsia" w:asciiTheme="minorEastAsia" w:hAnsiTheme="minorEastAsia" w:eastAsiaTheme="minorEastAsia" w:cstheme="minorEastAsia"/>
              <w:sz w:val="28"/>
              <w:szCs w:val="28"/>
            </w:rPr>
          </w:rPrChange>
        </w:rPr>
        <w:t>（2）如果运输过程中因事故造成货物短缺、损坏，成交供应商应及时安排换装并承担相应开销，确保供货成功完成。如在验收过程中，出现需要协调的时候，由采购人组织的协调小组进行协调。</w:t>
      </w:r>
    </w:p>
    <w:p w14:paraId="16D0E639">
      <w:pPr>
        <w:pageBreakBefore w:val="0"/>
        <w:widowControl w:val="0"/>
        <w:numPr>
          <w:ilvl w:val="0"/>
          <w:numId w:val="0"/>
        </w:numPr>
        <w:kinsoku/>
        <w:wordWrap/>
        <w:overflowPunct/>
        <w:topLinePunct w:val="0"/>
        <w:bidi w:val="0"/>
        <w:snapToGrid/>
        <w:spacing w:line="520" w:lineRule="exact"/>
        <w:ind w:firstLine="480" w:firstLineChars="200"/>
        <w:textAlignment w:val="auto"/>
        <w:rPr>
          <w:rFonts w:hint="eastAsia" w:asciiTheme="minorEastAsia" w:hAnsiTheme="minorEastAsia" w:eastAsiaTheme="minorEastAsia" w:cstheme="minorEastAsia"/>
          <w:sz w:val="24"/>
          <w:szCs w:val="24"/>
          <w:rPrChange w:id="753" w:author="Y.Erin" w:date="2026-10-18T14:22:17Z">
            <w:rPr>
              <w:rFonts w:hint="eastAsia" w:asciiTheme="minorEastAsia" w:hAnsiTheme="minorEastAsia" w:eastAsiaTheme="minorEastAsia" w:cstheme="minorEastAsia"/>
              <w:sz w:val="28"/>
              <w:szCs w:val="28"/>
            </w:rPr>
          </w:rPrChange>
        </w:rPr>
      </w:pPr>
      <w:r>
        <w:rPr>
          <w:rFonts w:hint="eastAsia" w:asciiTheme="minorEastAsia" w:hAnsiTheme="minorEastAsia" w:eastAsiaTheme="minorEastAsia" w:cstheme="minorEastAsia"/>
          <w:sz w:val="24"/>
          <w:szCs w:val="24"/>
          <w:rPrChange w:id="754" w:author="Y.Erin" w:date="2026-10-18T14:22:17Z">
            <w:rPr>
              <w:rFonts w:hint="eastAsia" w:asciiTheme="minorEastAsia" w:hAnsiTheme="minorEastAsia" w:eastAsiaTheme="minorEastAsia" w:cstheme="minorEastAsia"/>
              <w:sz w:val="28"/>
              <w:szCs w:val="28"/>
            </w:rPr>
          </w:rPrChange>
        </w:rPr>
        <w:t>（3）花卉苗木规格符合采购人需求，采购的花卉苗木须具备土球完好、植株健康、冠形完整、无病虫害等要求；现场验收时花卉苗木存活率须达到100%，满足采购人下达的《采购清单》要求，且符合相关规定。</w:t>
      </w:r>
    </w:p>
    <w:p w14:paraId="1CEB47D0">
      <w:pPr>
        <w:pageBreakBefore w:val="0"/>
        <w:widowControl w:val="0"/>
        <w:numPr>
          <w:ilvl w:val="0"/>
          <w:numId w:val="0"/>
        </w:numPr>
        <w:kinsoku/>
        <w:wordWrap/>
        <w:overflowPunct/>
        <w:topLinePunct w:val="0"/>
        <w:bidi w:val="0"/>
        <w:snapToGrid/>
        <w:spacing w:line="520" w:lineRule="exact"/>
        <w:ind w:firstLine="480" w:firstLineChars="200"/>
        <w:textAlignment w:val="auto"/>
        <w:rPr>
          <w:rFonts w:hint="eastAsia" w:asciiTheme="minorEastAsia" w:hAnsiTheme="minorEastAsia" w:eastAsiaTheme="minorEastAsia" w:cstheme="minorEastAsia"/>
          <w:sz w:val="24"/>
          <w:szCs w:val="24"/>
          <w:rPrChange w:id="755" w:author="Y.Erin" w:date="2026-10-18T14:22:17Z">
            <w:rPr>
              <w:rFonts w:hint="eastAsia" w:asciiTheme="minorEastAsia" w:hAnsiTheme="minorEastAsia" w:eastAsiaTheme="minorEastAsia" w:cstheme="minorEastAsia"/>
              <w:sz w:val="28"/>
              <w:szCs w:val="28"/>
            </w:rPr>
          </w:rPrChange>
        </w:rPr>
      </w:pPr>
      <w:r>
        <w:rPr>
          <w:rFonts w:hint="eastAsia" w:asciiTheme="minorEastAsia" w:hAnsiTheme="minorEastAsia" w:eastAsiaTheme="minorEastAsia" w:cstheme="minorEastAsia"/>
          <w:sz w:val="24"/>
          <w:szCs w:val="24"/>
          <w:lang w:val="en-US" w:eastAsia="zh-CN"/>
          <w:rPrChange w:id="756" w:author="Y.Erin" w:date="2026-10-18T14:22:17Z">
            <w:rPr>
              <w:rFonts w:hint="eastAsia" w:asciiTheme="minorEastAsia" w:hAnsiTheme="minorEastAsia" w:eastAsiaTheme="minorEastAsia" w:cstheme="minorEastAsia"/>
              <w:sz w:val="28"/>
              <w:szCs w:val="28"/>
              <w:lang w:val="en-US" w:eastAsia="zh-CN"/>
            </w:rPr>
          </w:rPrChange>
        </w:rPr>
        <w:t>6</w:t>
      </w:r>
      <w:r>
        <w:rPr>
          <w:rFonts w:hint="eastAsia" w:asciiTheme="minorEastAsia" w:hAnsiTheme="minorEastAsia" w:eastAsiaTheme="minorEastAsia" w:cstheme="minorEastAsia"/>
          <w:sz w:val="24"/>
          <w:szCs w:val="24"/>
          <w:rPrChange w:id="757" w:author="Y.Erin" w:date="2026-10-18T14:22:17Z">
            <w:rPr>
              <w:rFonts w:hint="eastAsia" w:asciiTheme="minorEastAsia" w:hAnsiTheme="minorEastAsia" w:eastAsiaTheme="minorEastAsia" w:cstheme="minorEastAsia"/>
              <w:sz w:val="28"/>
              <w:szCs w:val="28"/>
            </w:rPr>
          </w:rPrChange>
        </w:rPr>
        <w:t>.售后服务：​</w:t>
      </w:r>
    </w:p>
    <w:p w14:paraId="747F984F">
      <w:pPr>
        <w:pageBreakBefore w:val="0"/>
        <w:widowControl w:val="0"/>
        <w:numPr>
          <w:ilvl w:val="0"/>
          <w:numId w:val="0"/>
        </w:numPr>
        <w:kinsoku/>
        <w:wordWrap/>
        <w:overflowPunct/>
        <w:topLinePunct w:val="0"/>
        <w:bidi w:val="0"/>
        <w:snapToGrid/>
        <w:spacing w:line="520" w:lineRule="exact"/>
        <w:ind w:firstLine="480" w:firstLineChars="200"/>
        <w:textAlignment w:val="auto"/>
        <w:rPr>
          <w:rFonts w:hint="eastAsia" w:asciiTheme="minorEastAsia" w:hAnsiTheme="minorEastAsia" w:eastAsiaTheme="minorEastAsia" w:cstheme="minorEastAsia"/>
          <w:sz w:val="24"/>
          <w:szCs w:val="24"/>
          <w:rPrChange w:id="758" w:author="Y.Erin" w:date="2026-10-18T14:22:17Z">
            <w:rPr>
              <w:rFonts w:hint="eastAsia" w:asciiTheme="minorEastAsia" w:hAnsiTheme="minorEastAsia" w:eastAsiaTheme="minorEastAsia" w:cstheme="minorEastAsia"/>
              <w:sz w:val="28"/>
              <w:szCs w:val="28"/>
            </w:rPr>
          </w:rPrChange>
        </w:rPr>
      </w:pPr>
      <w:r>
        <w:rPr>
          <w:rFonts w:hint="eastAsia" w:asciiTheme="minorEastAsia" w:hAnsiTheme="minorEastAsia" w:eastAsiaTheme="minorEastAsia" w:cstheme="minorEastAsia"/>
          <w:sz w:val="24"/>
          <w:szCs w:val="24"/>
          <w:rPrChange w:id="759" w:author="Y.Erin" w:date="2026-10-18T14:22:17Z">
            <w:rPr>
              <w:rFonts w:hint="eastAsia" w:asciiTheme="minorEastAsia" w:hAnsiTheme="minorEastAsia" w:eastAsiaTheme="minorEastAsia" w:cstheme="minorEastAsia"/>
              <w:sz w:val="28"/>
              <w:szCs w:val="28"/>
            </w:rPr>
          </w:rPrChange>
        </w:rPr>
        <w:t>如果运输过程中因事故造成货物短缺、损坏，成交供应商应及时安排换装并承担相应开销，确保供货成功完成。如在验收过程中，出现需要协调的时候，由采购人组织的协调小组进行协调。</w:t>
      </w:r>
    </w:p>
    <w:p w14:paraId="54159C82">
      <w:pPr>
        <w:numPr>
          <w:ilvl w:val="0"/>
          <w:numId w:val="0"/>
        </w:numPr>
        <w:spacing w:line="520" w:lineRule="exact"/>
        <w:ind w:firstLine="480" w:firstLineChars="200"/>
        <w:rPr>
          <w:rFonts w:hint="eastAsia" w:asciiTheme="minorEastAsia" w:hAnsiTheme="minorEastAsia" w:eastAsiaTheme="minorEastAsia" w:cstheme="minorEastAsia"/>
          <w:sz w:val="24"/>
          <w:szCs w:val="24"/>
          <w:lang w:val="en-US" w:eastAsia="zh-CN"/>
          <w:rPrChange w:id="761" w:author="Administrator" w:date="2026-10-20T09:56:00Z">
            <w:rPr>
              <w:rFonts w:hint="eastAsia" w:asciiTheme="minorEastAsia" w:hAnsiTheme="minorEastAsia" w:eastAsiaTheme="minorEastAsia" w:cstheme="minorEastAsia"/>
              <w:lang w:val="en-US" w:eastAsia="zh-CN"/>
            </w:rPr>
          </w:rPrChange>
        </w:rPr>
        <w:pPrChange w:id="760" w:author="Administrator" w:date="2026-10-20T09:56:00Z">
          <w:pPr>
            <w:pStyle w:val="32"/>
            <w:ind w:firstLine="720" w:firstLineChars="300"/>
          </w:pPr>
        </w:pPrChange>
      </w:pPr>
      <w:r>
        <w:rPr>
          <w:rFonts w:hint="eastAsia" w:asciiTheme="minorEastAsia" w:hAnsiTheme="minorEastAsia" w:eastAsiaTheme="minorEastAsia" w:cstheme="minorEastAsia"/>
          <w:sz w:val="24"/>
          <w:szCs w:val="24"/>
          <w:rPrChange w:id="762" w:author="Y.Erin" w:date="2026-10-18T14:22:17Z">
            <w:rPr>
              <w:rFonts w:hint="eastAsia" w:asciiTheme="minorEastAsia" w:hAnsiTheme="minorEastAsia" w:eastAsiaTheme="minorEastAsia" w:cstheme="minorEastAsia"/>
              <w:sz w:val="28"/>
              <w:szCs w:val="28"/>
            </w:rPr>
          </w:rPrChange>
        </w:rPr>
        <w:t>在验收过程中，若到场的货物包装破损，时花、种苗、及苗木成品的质量、数量或规格与对应供货清单不符,则视为不合格，成交供应商必须在5天内完成更换处理，并由成交供应商承担相应费用。否则视为未送达。</w:t>
      </w:r>
    </w:p>
    <w:p w14:paraId="56674B7A">
      <w:pPr>
        <w:rPr>
          <w:rFonts w:hint="eastAsia" w:ascii="华文中宋" w:hAnsi="华文中宋" w:eastAsia="华文中宋"/>
          <w:sz w:val="24"/>
          <w:szCs w:val="24"/>
          <w:lang w:val="en-US" w:eastAsia="zh-CN"/>
          <w:rPrChange w:id="763" w:author="Y.Erin" w:date="2026-10-18T14:22:17Z">
            <w:rPr>
              <w:rFonts w:hint="eastAsia" w:ascii="华文中宋" w:hAnsi="华文中宋" w:eastAsia="华文中宋"/>
              <w:lang w:val="en-US" w:eastAsia="zh-CN"/>
            </w:rPr>
          </w:rPrChange>
        </w:rPr>
      </w:pPr>
      <w:bookmarkStart w:id="0" w:name="_GoBack"/>
      <w:bookmarkEnd w:id="0"/>
    </w:p>
    <w:sectPr>
      <w:footerReference r:id="rId3" w:type="default"/>
      <w:pgSz w:w="11906" w:h="16838"/>
      <w:pgMar w:top="1417" w:right="1276" w:bottom="1276" w:left="1417" w:header="851" w:footer="663" w:gutter="0"/>
      <w:pgNumType w:fmt="decimal"/>
      <w:cols w:space="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F0005">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79705" cy="114935"/>
              <wp:effectExtent l="0" t="0" r="0" b="0"/>
              <wp:wrapNone/>
              <wp:docPr id="2" name="文本框 2"/>
              <wp:cNvGraphicFramePr/>
              <a:graphic xmlns:a="http://schemas.openxmlformats.org/drawingml/2006/main">
                <a:graphicData uri="http://schemas.microsoft.com/office/word/2010/wordprocessingShape">
                  <wps:wsp>
                    <wps:cNvSpPr txBox="1"/>
                    <wps:spPr>
                      <a:xfrm>
                        <a:off x="0" y="0"/>
                        <a:ext cx="179705" cy="1149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3432B4">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9.05pt;width:14.15pt;mso-position-horizontal:center;mso-position-horizontal-relative:margin;z-index:251659264;mso-width-relative:page;mso-height-relative:page;" filled="f" stroked="f" coordsize="21600,21600" o:gfxdata="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I4tFPTSAAAAAwEAAA8AAAAAAAAAAQAgAAAAIgAAAGRycy9kb3ducmV2Lnht&#10;bFBLAQIUABQAAAAIAIdO4kAtosfSOAIAAGEEAAAOAAAAAAAAAAEAIAAAACEBAABkcnMvZTJvRG9j&#10;LnhtbFBLBQYAAAAABgAGAFkBAADLBQAAAAA=&#10;">
              <v:fill on="f" focussize="0,0"/>
              <v:stroke on="f" weight="0.5pt"/>
              <v:imagedata o:title=""/>
              <o:lock v:ext="edit" aspectratio="f"/>
              <v:textbox inset="0mm,0mm,0mm,0mm">
                <w:txbxContent>
                  <w:p w14:paraId="123432B4">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Y.Erin">
    <w15:presenceInfo w15:providerId="WPS Office" w15:userId="1287212895"/>
  </w15:person>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revisionView w:markup="0"/>
  <w:trackRevisions w:val="1"/>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6D0"/>
    <w:rsid w:val="0000284E"/>
    <w:rsid w:val="000066F7"/>
    <w:rsid w:val="00010521"/>
    <w:rsid w:val="000171A6"/>
    <w:rsid w:val="00023304"/>
    <w:rsid w:val="00025177"/>
    <w:rsid w:val="00025615"/>
    <w:rsid w:val="000307D3"/>
    <w:rsid w:val="00046006"/>
    <w:rsid w:val="000540CC"/>
    <w:rsid w:val="00055161"/>
    <w:rsid w:val="00062075"/>
    <w:rsid w:val="0006410D"/>
    <w:rsid w:val="00070404"/>
    <w:rsid w:val="000728C5"/>
    <w:rsid w:val="00077700"/>
    <w:rsid w:val="00083495"/>
    <w:rsid w:val="000A2242"/>
    <w:rsid w:val="000A5AEF"/>
    <w:rsid w:val="000B0050"/>
    <w:rsid w:val="000C3FC7"/>
    <w:rsid w:val="000D3423"/>
    <w:rsid w:val="000D52A2"/>
    <w:rsid w:val="000F186A"/>
    <w:rsid w:val="000F54EF"/>
    <w:rsid w:val="00103401"/>
    <w:rsid w:val="00103874"/>
    <w:rsid w:val="001114FE"/>
    <w:rsid w:val="0011195F"/>
    <w:rsid w:val="0011647D"/>
    <w:rsid w:val="001254AC"/>
    <w:rsid w:val="0013309C"/>
    <w:rsid w:val="00140E72"/>
    <w:rsid w:val="00154D99"/>
    <w:rsid w:val="00160A20"/>
    <w:rsid w:val="00162006"/>
    <w:rsid w:val="00165C2C"/>
    <w:rsid w:val="00166DFA"/>
    <w:rsid w:val="00171DF9"/>
    <w:rsid w:val="00175784"/>
    <w:rsid w:val="00186CAD"/>
    <w:rsid w:val="001915A4"/>
    <w:rsid w:val="001B2DC6"/>
    <w:rsid w:val="001B7ACA"/>
    <w:rsid w:val="001C085D"/>
    <w:rsid w:val="001E11F8"/>
    <w:rsid w:val="001E4BE6"/>
    <w:rsid w:val="001F572F"/>
    <w:rsid w:val="001F5B1D"/>
    <w:rsid w:val="0021091D"/>
    <w:rsid w:val="002216DD"/>
    <w:rsid w:val="00222711"/>
    <w:rsid w:val="002449A2"/>
    <w:rsid w:val="00250767"/>
    <w:rsid w:val="00253C1F"/>
    <w:rsid w:val="00260033"/>
    <w:rsid w:val="00264816"/>
    <w:rsid w:val="00265325"/>
    <w:rsid w:val="00274E80"/>
    <w:rsid w:val="00277B47"/>
    <w:rsid w:val="0028134B"/>
    <w:rsid w:val="00282CDC"/>
    <w:rsid w:val="00282F07"/>
    <w:rsid w:val="0028423B"/>
    <w:rsid w:val="00294776"/>
    <w:rsid w:val="002A1861"/>
    <w:rsid w:val="002B142A"/>
    <w:rsid w:val="002B3E24"/>
    <w:rsid w:val="002B5775"/>
    <w:rsid w:val="002C291D"/>
    <w:rsid w:val="002C7E56"/>
    <w:rsid w:val="002D60E1"/>
    <w:rsid w:val="002D6596"/>
    <w:rsid w:val="002E747E"/>
    <w:rsid w:val="003009B4"/>
    <w:rsid w:val="00302CF2"/>
    <w:rsid w:val="00305ECB"/>
    <w:rsid w:val="0030655F"/>
    <w:rsid w:val="00311AA2"/>
    <w:rsid w:val="00321723"/>
    <w:rsid w:val="003260EA"/>
    <w:rsid w:val="00334105"/>
    <w:rsid w:val="0034298E"/>
    <w:rsid w:val="00353ABE"/>
    <w:rsid w:val="00365007"/>
    <w:rsid w:val="003651F5"/>
    <w:rsid w:val="00374731"/>
    <w:rsid w:val="003809D2"/>
    <w:rsid w:val="00396C8F"/>
    <w:rsid w:val="003C0F78"/>
    <w:rsid w:val="003D1B05"/>
    <w:rsid w:val="003F03A4"/>
    <w:rsid w:val="0041266F"/>
    <w:rsid w:val="0042594E"/>
    <w:rsid w:val="00430DD5"/>
    <w:rsid w:val="004333BA"/>
    <w:rsid w:val="00441743"/>
    <w:rsid w:val="004432A3"/>
    <w:rsid w:val="00443741"/>
    <w:rsid w:val="00443B19"/>
    <w:rsid w:val="00460D6D"/>
    <w:rsid w:val="00463BCC"/>
    <w:rsid w:val="00471B26"/>
    <w:rsid w:val="00474995"/>
    <w:rsid w:val="0048230F"/>
    <w:rsid w:val="004A2A36"/>
    <w:rsid w:val="004A3734"/>
    <w:rsid w:val="004A48D8"/>
    <w:rsid w:val="004C3D3D"/>
    <w:rsid w:val="004D178A"/>
    <w:rsid w:val="004E2141"/>
    <w:rsid w:val="004E21C5"/>
    <w:rsid w:val="004E4B22"/>
    <w:rsid w:val="004E4C5F"/>
    <w:rsid w:val="004E6252"/>
    <w:rsid w:val="004E7F0E"/>
    <w:rsid w:val="004F34A4"/>
    <w:rsid w:val="00502114"/>
    <w:rsid w:val="005027DC"/>
    <w:rsid w:val="00505DAE"/>
    <w:rsid w:val="00511E13"/>
    <w:rsid w:val="005149DB"/>
    <w:rsid w:val="00516AD9"/>
    <w:rsid w:val="00521A33"/>
    <w:rsid w:val="00530900"/>
    <w:rsid w:val="005477D3"/>
    <w:rsid w:val="00581AA7"/>
    <w:rsid w:val="005907CA"/>
    <w:rsid w:val="0059504C"/>
    <w:rsid w:val="00597ED7"/>
    <w:rsid w:val="005A0D03"/>
    <w:rsid w:val="005A1403"/>
    <w:rsid w:val="005B1CA2"/>
    <w:rsid w:val="005D0D06"/>
    <w:rsid w:val="005E312B"/>
    <w:rsid w:val="005E4141"/>
    <w:rsid w:val="005E6C60"/>
    <w:rsid w:val="005F6133"/>
    <w:rsid w:val="005F6C06"/>
    <w:rsid w:val="00601F89"/>
    <w:rsid w:val="00613B8F"/>
    <w:rsid w:val="00620C47"/>
    <w:rsid w:val="00634FB4"/>
    <w:rsid w:val="00636F90"/>
    <w:rsid w:val="00645695"/>
    <w:rsid w:val="006558DD"/>
    <w:rsid w:val="00682ACA"/>
    <w:rsid w:val="00683A19"/>
    <w:rsid w:val="006A1E9F"/>
    <w:rsid w:val="006C4EDC"/>
    <w:rsid w:val="006D04EF"/>
    <w:rsid w:val="006E6F0F"/>
    <w:rsid w:val="006E7FD5"/>
    <w:rsid w:val="006F5B4F"/>
    <w:rsid w:val="00715FA1"/>
    <w:rsid w:val="00725A3C"/>
    <w:rsid w:val="007268B2"/>
    <w:rsid w:val="007502D9"/>
    <w:rsid w:val="0075124E"/>
    <w:rsid w:val="0076572D"/>
    <w:rsid w:val="00770EB4"/>
    <w:rsid w:val="00780D82"/>
    <w:rsid w:val="007A6B22"/>
    <w:rsid w:val="007A7255"/>
    <w:rsid w:val="007C71BA"/>
    <w:rsid w:val="007D1238"/>
    <w:rsid w:val="007D1551"/>
    <w:rsid w:val="007D4E79"/>
    <w:rsid w:val="007D54AC"/>
    <w:rsid w:val="007F1894"/>
    <w:rsid w:val="007F6521"/>
    <w:rsid w:val="0081515D"/>
    <w:rsid w:val="00821316"/>
    <w:rsid w:val="00833249"/>
    <w:rsid w:val="008378BF"/>
    <w:rsid w:val="008445E6"/>
    <w:rsid w:val="00847D85"/>
    <w:rsid w:val="00855C23"/>
    <w:rsid w:val="00861821"/>
    <w:rsid w:val="00866CF0"/>
    <w:rsid w:val="00867C31"/>
    <w:rsid w:val="008742F6"/>
    <w:rsid w:val="00882979"/>
    <w:rsid w:val="00883AF0"/>
    <w:rsid w:val="00884046"/>
    <w:rsid w:val="00894C21"/>
    <w:rsid w:val="008B1590"/>
    <w:rsid w:val="008C1993"/>
    <w:rsid w:val="008C4F57"/>
    <w:rsid w:val="008C6622"/>
    <w:rsid w:val="008E4D8A"/>
    <w:rsid w:val="00902587"/>
    <w:rsid w:val="0090515B"/>
    <w:rsid w:val="00916001"/>
    <w:rsid w:val="009201E0"/>
    <w:rsid w:val="00920934"/>
    <w:rsid w:val="00920DCC"/>
    <w:rsid w:val="00921799"/>
    <w:rsid w:val="00931448"/>
    <w:rsid w:val="009346EF"/>
    <w:rsid w:val="00935E13"/>
    <w:rsid w:val="00962743"/>
    <w:rsid w:val="009654E9"/>
    <w:rsid w:val="00972E2D"/>
    <w:rsid w:val="0097336E"/>
    <w:rsid w:val="00981559"/>
    <w:rsid w:val="009878E1"/>
    <w:rsid w:val="009A1CF0"/>
    <w:rsid w:val="009A763E"/>
    <w:rsid w:val="009B6A51"/>
    <w:rsid w:val="009B7479"/>
    <w:rsid w:val="009D4123"/>
    <w:rsid w:val="009E4C62"/>
    <w:rsid w:val="009F5424"/>
    <w:rsid w:val="009F5DBB"/>
    <w:rsid w:val="009F6734"/>
    <w:rsid w:val="00A05363"/>
    <w:rsid w:val="00A13D5B"/>
    <w:rsid w:val="00A23F32"/>
    <w:rsid w:val="00A37159"/>
    <w:rsid w:val="00A47CBD"/>
    <w:rsid w:val="00A53E09"/>
    <w:rsid w:val="00A62DD6"/>
    <w:rsid w:val="00A67594"/>
    <w:rsid w:val="00A67F40"/>
    <w:rsid w:val="00A70E5A"/>
    <w:rsid w:val="00A75E82"/>
    <w:rsid w:val="00A80C9A"/>
    <w:rsid w:val="00A84442"/>
    <w:rsid w:val="00AA0D01"/>
    <w:rsid w:val="00AB4849"/>
    <w:rsid w:val="00AC2227"/>
    <w:rsid w:val="00AC72F1"/>
    <w:rsid w:val="00AC7710"/>
    <w:rsid w:val="00AD603E"/>
    <w:rsid w:val="00AE6119"/>
    <w:rsid w:val="00AF772D"/>
    <w:rsid w:val="00AF7F74"/>
    <w:rsid w:val="00B0786A"/>
    <w:rsid w:val="00B14D86"/>
    <w:rsid w:val="00B4632C"/>
    <w:rsid w:val="00B5775C"/>
    <w:rsid w:val="00B614FF"/>
    <w:rsid w:val="00B7573A"/>
    <w:rsid w:val="00B76734"/>
    <w:rsid w:val="00B86B37"/>
    <w:rsid w:val="00B92662"/>
    <w:rsid w:val="00BA57A4"/>
    <w:rsid w:val="00BA7C11"/>
    <w:rsid w:val="00BB10DA"/>
    <w:rsid w:val="00BB7D39"/>
    <w:rsid w:val="00BC31E0"/>
    <w:rsid w:val="00BD0224"/>
    <w:rsid w:val="00BE21D7"/>
    <w:rsid w:val="00BF0D4A"/>
    <w:rsid w:val="00BF0E13"/>
    <w:rsid w:val="00BF11FF"/>
    <w:rsid w:val="00BF4D7B"/>
    <w:rsid w:val="00BF7284"/>
    <w:rsid w:val="00BF7D9B"/>
    <w:rsid w:val="00C037F1"/>
    <w:rsid w:val="00C153A8"/>
    <w:rsid w:val="00C170C5"/>
    <w:rsid w:val="00C27EC8"/>
    <w:rsid w:val="00C32A8A"/>
    <w:rsid w:val="00C34FB5"/>
    <w:rsid w:val="00C36414"/>
    <w:rsid w:val="00C4446F"/>
    <w:rsid w:val="00C55C7C"/>
    <w:rsid w:val="00C56BE8"/>
    <w:rsid w:val="00C64D5C"/>
    <w:rsid w:val="00C66DDB"/>
    <w:rsid w:val="00C71360"/>
    <w:rsid w:val="00C7137D"/>
    <w:rsid w:val="00C83C5C"/>
    <w:rsid w:val="00C8787A"/>
    <w:rsid w:val="00CA53B9"/>
    <w:rsid w:val="00CB4296"/>
    <w:rsid w:val="00CB5B34"/>
    <w:rsid w:val="00CB60A9"/>
    <w:rsid w:val="00CC6DFF"/>
    <w:rsid w:val="00CD047D"/>
    <w:rsid w:val="00CE0EAA"/>
    <w:rsid w:val="00CE35C7"/>
    <w:rsid w:val="00CE4E47"/>
    <w:rsid w:val="00CF79CC"/>
    <w:rsid w:val="00D04583"/>
    <w:rsid w:val="00D06D1C"/>
    <w:rsid w:val="00D1016D"/>
    <w:rsid w:val="00D345BD"/>
    <w:rsid w:val="00D34785"/>
    <w:rsid w:val="00D60703"/>
    <w:rsid w:val="00D63132"/>
    <w:rsid w:val="00D73143"/>
    <w:rsid w:val="00D7772F"/>
    <w:rsid w:val="00D778B0"/>
    <w:rsid w:val="00D851CF"/>
    <w:rsid w:val="00D927D6"/>
    <w:rsid w:val="00DB76D0"/>
    <w:rsid w:val="00DB7804"/>
    <w:rsid w:val="00DC4809"/>
    <w:rsid w:val="00DC73BA"/>
    <w:rsid w:val="00DD4E0D"/>
    <w:rsid w:val="00DD65CC"/>
    <w:rsid w:val="00DD785C"/>
    <w:rsid w:val="00DF2C8A"/>
    <w:rsid w:val="00E0461F"/>
    <w:rsid w:val="00E06AE5"/>
    <w:rsid w:val="00E2447B"/>
    <w:rsid w:val="00E26EF2"/>
    <w:rsid w:val="00E27ECB"/>
    <w:rsid w:val="00E30AD3"/>
    <w:rsid w:val="00E35673"/>
    <w:rsid w:val="00E37AA1"/>
    <w:rsid w:val="00E56011"/>
    <w:rsid w:val="00E65D45"/>
    <w:rsid w:val="00E750D7"/>
    <w:rsid w:val="00E75F03"/>
    <w:rsid w:val="00E76C7D"/>
    <w:rsid w:val="00E852CC"/>
    <w:rsid w:val="00EC308B"/>
    <w:rsid w:val="00EC6C27"/>
    <w:rsid w:val="00ED3D6D"/>
    <w:rsid w:val="00ED5E69"/>
    <w:rsid w:val="00EF1D80"/>
    <w:rsid w:val="00F05589"/>
    <w:rsid w:val="00F37B42"/>
    <w:rsid w:val="00F45581"/>
    <w:rsid w:val="00F54E46"/>
    <w:rsid w:val="00F55677"/>
    <w:rsid w:val="00F64EE2"/>
    <w:rsid w:val="00F805C3"/>
    <w:rsid w:val="00F85BE6"/>
    <w:rsid w:val="00F9492E"/>
    <w:rsid w:val="00F9653C"/>
    <w:rsid w:val="00FB274F"/>
    <w:rsid w:val="00FB6289"/>
    <w:rsid w:val="00FD1C87"/>
    <w:rsid w:val="00FD6E71"/>
    <w:rsid w:val="00FE25AE"/>
    <w:rsid w:val="00FF0E95"/>
    <w:rsid w:val="00FF591B"/>
    <w:rsid w:val="010E0584"/>
    <w:rsid w:val="01383AF3"/>
    <w:rsid w:val="02F7219F"/>
    <w:rsid w:val="032558AB"/>
    <w:rsid w:val="038B022B"/>
    <w:rsid w:val="03A86AC5"/>
    <w:rsid w:val="040A2CF3"/>
    <w:rsid w:val="04D1625D"/>
    <w:rsid w:val="055D54E7"/>
    <w:rsid w:val="05822021"/>
    <w:rsid w:val="061C715B"/>
    <w:rsid w:val="066369E3"/>
    <w:rsid w:val="06AC4284"/>
    <w:rsid w:val="09896468"/>
    <w:rsid w:val="09AC6CF1"/>
    <w:rsid w:val="0ABC5428"/>
    <w:rsid w:val="0BD8017E"/>
    <w:rsid w:val="0D15073F"/>
    <w:rsid w:val="0E87566C"/>
    <w:rsid w:val="0F240322"/>
    <w:rsid w:val="11316117"/>
    <w:rsid w:val="11C97450"/>
    <w:rsid w:val="13703911"/>
    <w:rsid w:val="1497026D"/>
    <w:rsid w:val="14E46507"/>
    <w:rsid w:val="16297D66"/>
    <w:rsid w:val="16DB2490"/>
    <w:rsid w:val="17344DE4"/>
    <w:rsid w:val="179B7EB4"/>
    <w:rsid w:val="180E7B09"/>
    <w:rsid w:val="186A36C0"/>
    <w:rsid w:val="19124356"/>
    <w:rsid w:val="19A14C1F"/>
    <w:rsid w:val="1A8E7D82"/>
    <w:rsid w:val="1B142779"/>
    <w:rsid w:val="1B1738D4"/>
    <w:rsid w:val="1BB1687E"/>
    <w:rsid w:val="1C2B185E"/>
    <w:rsid w:val="1CEC049A"/>
    <w:rsid w:val="1D1A7169"/>
    <w:rsid w:val="1DF168C0"/>
    <w:rsid w:val="1E071A7D"/>
    <w:rsid w:val="1E8120B0"/>
    <w:rsid w:val="1EF851F2"/>
    <w:rsid w:val="1F8F5FAF"/>
    <w:rsid w:val="20BD7970"/>
    <w:rsid w:val="20D05DB2"/>
    <w:rsid w:val="20F06D17"/>
    <w:rsid w:val="20FA470D"/>
    <w:rsid w:val="21DC565D"/>
    <w:rsid w:val="223137A7"/>
    <w:rsid w:val="2367766A"/>
    <w:rsid w:val="236819A8"/>
    <w:rsid w:val="243A0633"/>
    <w:rsid w:val="244E28B6"/>
    <w:rsid w:val="27A87E6E"/>
    <w:rsid w:val="2A8077CD"/>
    <w:rsid w:val="2B106FAF"/>
    <w:rsid w:val="2B471FB3"/>
    <w:rsid w:val="2B9B099A"/>
    <w:rsid w:val="2CAD7157"/>
    <w:rsid w:val="2D115CD2"/>
    <w:rsid w:val="2D19172E"/>
    <w:rsid w:val="2D340A5A"/>
    <w:rsid w:val="2D39592C"/>
    <w:rsid w:val="2D892A24"/>
    <w:rsid w:val="2DEF3EF8"/>
    <w:rsid w:val="2E285745"/>
    <w:rsid w:val="2EC405D9"/>
    <w:rsid w:val="2F7C41F6"/>
    <w:rsid w:val="306C3FB4"/>
    <w:rsid w:val="30CA52E9"/>
    <w:rsid w:val="30E27F39"/>
    <w:rsid w:val="319E1574"/>
    <w:rsid w:val="34211293"/>
    <w:rsid w:val="3468222B"/>
    <w:rsid w:val="347A51A8"/>
    <w:rsid w:val="37791EDC"/>
    <w:rsid w:val="38FE5354"/>
    <w:rsid w:val="39480398"/>
    <w:rsid w:val="39607F31"/>
    <w:rsid w:val="3A550975"/>
    <w:rsid w:val="3ACD1DA9"/>
    <w:rsid w:val="3AE57D2D"/>
    <w:rsid w:val="3B235C9E"/>
    <w:rsid w:val="3B6049CB"/>
    <w:rsid w:val="3C934A32"/>
    <w:rsid w:val="3CC527C1"/>
    <w:rsid w:val="3CE73FFB"/>
    <w:rsid w:val="3D85696B"/>
    <w:rsid w:val="3F8769CB"/>
    <w:rsid w:val="3FF4067E"/>
    <w:rsid w:val="40D021D3"/>
    <w:rsid w:val="40D814C3"/>
    <w:rsid w:val="418A42AF"/>
    <w:rsid w:val="41AC2A51"/>
    <w:rsid w:val="42B671D5"/>
    <w:rsid w:val="44C8306B"/>
    <w:rsid w:val="45A179E2"/>
    <w:rsid w:val="46F245F5"/>
    <w:rsid w:val="489F5BDF"/>
    <w:rsid w:val="48B41B3C"/>
    <w:rsid w:val="4B3C4049"/>
    <w:rsid w:val="4B9905A8"/>
    <w:rsid w:val="4BC62629"/>
    <w:rsid w:val="4C480BC5"/>
    <w:rsid w:val="4CDB466E"/>
    <w:rsid w:val="4E17716C"/>
    <w:rsid w:val="4F6D4491"/>
    <w:rsid w:val="4FBA5638"/>
    <w:rsid w:val="504B0F34"/>
    <w:rsid w:val="51045672"/>
    <w:rsid w:val="523E1E40"/>
    <w:rsid w:val="52B7608C"/>
    <w:rsid w:val="534740C2"/>
    <w:rsid w:val="540B7771"/>
    <w:rsid w:val="54BE62BD"/>
    <w:rsid w:val="54F226E1"/>
    <w:rsid w:val="57803FD4"/>
    <w:rsid w:val="57F33918"/>
    <w:rsid w:val="58186F97"/>
    <w:rsid w:val="585F1964"/>
    <w:rsid w:val="5DEF61CF"/>
    <w:rsid w:val="5E6E2D65"/>
    <w:rsid w:val="5F5F6D6A"/>
    <w:rsid w:val="5FC16FA8"/>
    <w:rsid w:val="60866BC3"/>
    <w:rsid w:val="60C211B9"/>
    <w:rsid w:val="620174D7"/>
    <w:rsid w:val="62842D4E"/>
    <w:rsid w:val="63417E63"/>
    <w:rsid w:val="64813139"/>
    <w:rsid w:val="64E01F91"/>
    <w:rsid w:val="65C74E59"/>
    <w:rsid w:val="666E3CFC"/>
    <w:rsid w:val="66984FCC"/>
    <w:rsid w:val="66B0019C"/>
    <w:rsid w:val="679A383B"/>
    <w:rsid w:val="68562439"/>
    <w:rsid w:val="68624CAF"/>
    <w:rsid w:val="696F5806"/>
    <w:rsid w:val="6AE52897"/>
    <w:rsid w:val="6B95189C"/>
    <w:rsid w:val="6CCE058B"/>
    <w:rsid w:val="6D7E0B5E"/>
    <w:rsid w:val="6F173018"/>
    <w:rsid w:val="6F7442E7"/>
    <w:rsid w:val="703B2D36"/>
    <w:rsid w:val="70E66A6F"/>
    <w:rsid w:val="710A0B3A"/>
    <w:rsid w:val="712727F0"/>
    <w:rsid w:val="714C1A28"/>
    <w:rsid w:val="715C0F73"/>
    <w:rsid w:val="71E534AD"/>
    <w:rsid w:val="724F1412"/>
    <w:rsid w:val="737230F7"/>
    <w:rsid w:val="74597B59"/>
    <w:rsid w:val="74E60855"/>
    <w:rsid w:val="75853A5B"/>
    <w:rsid w:val="75F406CA"/>
    <w:rsid w:val="760442A1"/>
    <w:rsid w:val="763E597F"/>
    <w:rsid w:val="764566BC"/>
    <w:rsid w:val="765D6045"/>
    <w:rsid w:val="76D3117F"/>
    <w:rsid w:val="78B65A6F"/>
    <w:rsid w:val="79872B48"/>
    <w:rsid w:val="79E61F64"/>
    <w:rsid w:val="7A1C5763"/>
    <w:rsid w:val="7B6B0973"/>
    <w:rsid w:val="7D1B3B82"/>
    <w:rsid w:val="7D2266D4"/>
    <w:rsid w:val="7D85447B"/>
    <w:rsid w:val="7DE311D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9"/>
    <w:semiHidden/>
    <w:unhideWhenUsed/>
    <w:qFormat/>
    <w:uiPriority w:val="99"/>
    <w:pPr>
      <w:jc w:val="left"/>
    </w:pPr>
  </w:style>
  <w:style w:type="paragraph" w:styleId="6">
    <w:name w:val="Body Text"/>
    <w:basedOn w:val="1"/>
    <w:next w:val="1"/>
    <w:qFormat/>
    <w:uiPriority w:val="0"/>
    <w:pPr>
      <w:keepNext w:val="0"/>
      <w:keepLines w:val="0"/>
      <w:widowControl w:val="0"/>
      <w:suppressLineNumbers w:val="0"/>
      <w:spacing w:before="0" w:beforeAutospacing="0" w:after="0" w:afterAutospacing="0"/>
      <w:ind w:left="0" w:right="0"/>
      <w:jc w:val="center"/>
    </w:pPr>
    <w:rPr>
      <w:rFonts w:hint="default" w:ascii="Times New Roman" w:hAnsi="Times New Roman" w:eastAsia="宋体" w:cs="Times New Roman"/>
      <w:kern w:val="2"/>
      <w:sz w:val="28"/>
      <w:szCs w:val="20"/>
      <w:lang w:val="en-US" w:eastAsia="zh-CN" w:bidi="ar"/>
    </w:rPr>
  </w:style>
  <w:style w:type="paragraph" w:styleId="7">
    <w:name w:val="Body Text Indent"/>
    <w:basedOn w:val="1"/>
    <w:qFormat/>
    <w:uiPriority w:val="0"/>
    <w:pPr>
      <w:spacing w:after="120" w:afterLines="0" w:afterAutospacing="0"/>
      <w:ind w:left="420" w:leftChars="200"/>
    </w:pPr>
  </w:style>
  <w:style w:type="paragraph" w:styleId="8">
    <w:name w:val="Plain Text"/>
    <w:basedOn w:val="1"/>
    <w:next w:val="1"/>
    <w:qFormat/>
    <w:uiPriority w:val="0"/>
    <w:rPr>
      <w:rFonts w:ascii="宋体" w:hAnsi="Courier New" w:eastAsiaTheme="minorEastAsia" w:cstheme="minorBidi"/>
      <w:szCs w:val="22"/>
    </w:rPr>
  </w:style>
  <w:style w:type="paragraph" w:styleId="9">
    <w:name w:val="Date"/>
    <w:basedOn w:val="1"/>
    <w:next w:val="1"/>
    <w:link w:val="28"/>
    <w:semiHidden/>
    <w:unhideWhenUsed/>
    <w:qFormat/>
    <w:uiPriority w:val="99"/>
    <w:pPr>
      <w:ind w:left="100" w:leftChars="2500"/>
    </w:pPr>
  </w:style>
  <w:style w:type="paragraph" w:styleId="10">
    <w:name w:val="Balloon Text"/>
    <w:basedOn w:val="1"/>
    <w:link w:val="27"/>
    <w:semiHidden/>
    <w:unhideWhenUsed/>
    <w:qFormat/>
    <w:uiPriority w:val="99"/>
    <w:rPr>
      <w:sz w:val="18"/>
      <w:szCs w:val="18"/>
    </w:rPr>
  </w:style>
  <w:style w:type="paragraph" w:styleId="11">
    <w:name w:val="footer"/>
    <w:basedOn w:val="1"/>
    <w:link w:val="26"/>
    <w:unhideWhenUsed/>
    <w:qFormat/>
    <w:uiPriority w:val="99"/>
    <w:pPr>
      <w:tabs>
        <w:tab w:val="center" w:pos="4153"/>
        <w:tab w:val="right" w:pos="8306"/>
      </w:tabs>
      <w:snapToGrid w:val="0"/>
      <w:jc w:val="left"/>
    </w:pPr>
    <w:rPr>
      <w:sz w:val="18"/>
      <w:szCs w:val="18"/>
    </w:rPr>
  </w:style>
  <w:style w:type="paragraph" w:styleId="12">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Body Text Indent 3"/>
    <w:basedOn w:val="1"/>
    <w:qFormat/>
    <w:uiPriority w:val="0"/>
    <w:pPr>
      <w:spacing w:line="360" w:lineRule="auto"/>
      <w:ind w:firstLine="480" w:firstLineChars="200"/>
    </w:pPr>
    <w:rPr>
      <w:rFonts w:ascii="宋体" w:hAnsi="宋体"/>
      <w:sz w:val="24"/>
    </w:rPr>
  </w:style>
  <w:style w:type="paragraph" w:styleId="14">
    <w:name w:val="toc 2"/>
    <w:basedOn w:val="1"/>
    <w:next w:val="1"/>
    <w:unhideWhenUsed/>
    <w:qFormat/>
    <w:uiPriority w:val="39"/>
    <w:pPr>
      <w:widowControl/>
      <w:spacing w:after="100" w:line="259" w:lineRule="auto"/>
      <w:ind w:left="220"/>
      <w:jc w:val="left"/>
    </w:pPr>
    <w:rPr>
      <w:rFonts w:asciiTheme="minorHAnsi" w:hAnsiTheme="minorHAnsi" w:eastAsiaTheme="minorEastAsia"/>
      <w:kern w:val="0"/>
      <w:sz w:val="22"/>
      <w:szCs w:val="22"/>
    </w:rPr>
  </w:style>
  <w:style w:type="paragraph" w:styleId="15">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6">
    <w:name w:val="annotation subject"/>
    <w:basedOn w:val="5"/>
    <w:next w:val="5"/>
    <w:link w:val="30"/>
    <w:semiHidden/>
    <w:unhideWhenUsed/>
    <w:qFormat/>
    <w:uiPriority w:val="99"/>
    <w:rPr>
      <w:b/>
      <w:bCs/>
    </w:rPr>
  </w:style>
  <w:style w:type="paragraph" w:styleId="17">
    <w:name w:val="Body Text First Indent"/>
    <w:basedOn w:val="6"/>
    <w:qFormat/>
    <w:uiPriority w:val="0"/>
    <w:pPr>
      <w:keepNext w:val="0"/>
      <w:keepLines w:val="0"/>
      <w:widowControl w:val="0"/>
      <w:suppressLineNumbers w:val="0"/>
      <w:spacing w:before="0" w:beforeAutospacing="0" w:after="0" w:afterAutospacing="0"/>
      <w:ind w:left="0" w:right="0" w:firstLine="420"/>
      <w:jc w:val="center"/>
    </w:pPr>
    <w:rPr>
      <w:rFonts w:hint="default" w:ascii="Times New Roman" w:hAnsi="Times New Roman" w:eastAsia="宋体" w:cs="Times New Roman"/>
      <w:kern w:val="2"/>
      <w:sz w:val="28"/>
      <w:szCs w:val="20"/>
      <w:lang w:val="en-US" w:eastAsia="zh-CN" w:bidi="ar"/>
    </w:rPr>
  </w:style>
  <w:style w:type="paragraph" w:styleId="18">
    <w:name w:val="Body Text First Indent 2"/>
    <w:basedOn w:val="7"/>
    <w:qFormat/>
    <w:uiPriority w:val="0"/>
    <w:pPr>
      <w:ind w:firstLine="420" w:firstLineChars="200"/>
    </w:pPr>
  </w:style>
  <w:style w:type="table" w:styleId="20">
    <w:name w:val="Table Grid"/>
    <w:basedOn w:val="1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22"/>
    <w:rPr>
      <w:b/>
    </w:rPr>
  </w:style>
  <w:style w:type="character" w:styleId="23">
    <w:name w:val="annotation reference"/>
    <w:basedOn w:val="21"/>
    <w:semiHidden/>
    <w:unhideWhenUsed/>
    <w:qFormat/>
    <w:uiPriority w:val="99"/>
    <w:rPr>
      <w:sz w:val="21"/>
      <w:szCs w:val="21"/>
    </w:rPr>
  </w:style>
  <w:style w:type="paragraph" w:styleId="24">
    <w:name w:val="List Paragraph"/>
    <w:basedOn w:val="1"/>
    <w:qFormat/>
    <w:uiPriority w:val="34"/>
    <w:pPr>
      <w:ind w:firstLine="420" w:firstLineChars="200"/>
    </w:pPr>
  </w:style>
  <w:style w:type="character" w:customStyle="1" w:styleId="25">
    <w:name w:val="页眉 Char"/>
    <w:basedOn w:val="21"/>
    <w:link w:val="12"/>
    <w:qFormat/>
    <w:uiPriority w:val="99"/>
    <w:rPr>
      <w:rFonts w:ascii="Calibri" w:hAnsi="Calibri" w:eastAsia="宋体" w:cs="Times New Roman"/>
      <w:sz w:val="18"/>
      <w:szCs w:val="18"/>
    </w:rPr>
  </w:style>
  <w:style w:type="character" w:customStyle="1" w:styleId="26">
    <w:name w:val="页脚 Char"/>
    <w:basedOn w:val="21"/>
    <w:link w:val="11"/>
    <w:qFormat/>
    <w:uiPriority w:val="99"/>
    <w:rPr>
      <w:rFonts w:ascii="Calibri" w:hAnsi="Calibri" w:eastAsia="宋体" w:cs="Times New Roman"/>
      <w:sz w:val="18"/>
      <w:szCs w:val="18"/>
    </w:rPr>
  </w:style>
  <w:style w:type="character" w:customStyle="1" w:styleId="27">
    <w:name w:val="批注框文本 Char"/>
    <w:basedOn w:val="21"/>
    <w:link w:val="10"/>
    <w:semiHidden/>
    <w:qFormat/>
    <w:uiPriority w:val="99"/>
    <w:rPr>
      <w:rFonts w:ascii="Calibri" w:hAnsi="Calibri" w:eastAsia="宋体" w:cs="Times New Roman"/>
      <w:sz w:val="18"/>
      <w:szCs w:val="18"/>
    </w:rPr>
  </w:style>
  <w:style w:type="character" w:customStyle="1" w:styleId="28">
    <w:name w:val="日期 Char"/>
    <w:basedOn w:val="21"/>
    <w:link w:val="9"/>
    <w:semiHidden/>
    <w:qFormat/>
    <w:uiPriority w:val="99"/>
    <w:rPr>
      <w:rFonts w:ascii="Calibri" w:hAnsi="Calibri" w:eastAsia="宋体" w:cs="Times New Roman"/>
    </w:rPr>
  </w:style>
  <w:style w:type="character" w:customStyle="1" w:styleId="29">
    <w:name w:val="批注文字 Char"/>
    <w:basedOn w:val="21"/>
    <w:link w:val="5"/>
    <w:semiHidden/>
    <w:qFormat/>
    <w:uiPriority w:val="99"/>
    <w:rPr>
      <w:rFonts w:ascii="Calibri" w:hAnsi="Calibri" w:eastAsia="宋体" w:cs="Times New Roman"/>
    </w:rPr>
  </w:style>
  <w:style w:type="character" w:customStyle="1" w:styleId="30">
    <w:name w:val="批注主题 Char"/>
    <w:basedOn w:val="29"/>
    <w:link w:val="16"/>
    <w:semiHidden/>
    <w:qFormat/>
    <w:uiPriority w:val="99"/>
    <w:rPr>
      <w:rFonts w:ascii="Calibri" w:hAnsi="Calibri" w:eastAsia="宋体" w:cs="Times New Roman"/>
      <w:b/>
      <w:bCs/>
    </w:rPr>
  </w:style>
  <w:style w:type="paragraph" w:customStyle="1" w:styleId="31">
    <w:name w:val="null3"/>
    <w:hidden/>
    <w:qFormat/>
    <w:uiPriority w:val="0"/>
    <w:rPr>
      <w:rFonts w:hint="eastAsia" w:asciiTheme="minorHAnsi" w:hAnsiTheme="minorHAnsi" w:eastAsiaTheme="minorEastAsia" w:cstheme="minorBidi"/>
      <w:lang w:val="en-US" w:eastAsia="zh-Hans"/>
    </w:rPr>
  </w:style>
  <w:style w:type="paragraph" w:customStyle="1" w:styleId="32">
    <w:name w:val="_Style 3"/>
    <w:next w:val="13"/>
    <w:qFormat/>
    <w:uiPriority w:val="0"/>
    <w:pPr>
      <w:widowControl w:val="0"/>
      <w:jc w:val="both"/>
    </w:pPr>
    <w:rPr>
      <w:rFonts w:ascii="Calibri" w:hAnsi="Calibri" w:eastAsia="宋体" w:cs="Times New Roman"/>
      <w:kern w:val="2"/>
      <w:sz w:val="21"/>
      <w:szCs w:val="22"/>
      <w:lang w:val="en-US" w:eastAsia="zh-CN" w:bidi="ar-SA"/>
    </w:rPr>
  </w:style>
  <w:style w:type="paragraph" w:customStyle="1" w:styleId="33">
    <w:name w:val="章节三"/>
    <w:basedOn w:val="34"/>
    <w:next w:val="34"/>
    <w:qFormat/>
    <w:uiPriority w:val="0"/>
    <w:pPr>
      <w:keepNext w:val="0"/>
      <w:keepLines w:val="0"/>
      <w:widowControl w:val="0"/>
      <w:suppressLineNumbers w:val="0"/>
      <w:topLinePunct/>
      <w:adjustRightInd w:val="0"/>
      <w:snapToGrid w:val="0"/>
      <w:spacing w:before="156" w:beforeLines="50" w:beforeAutospacing="0" w:after="156" w:afterLines="50" w:afterAutospacing="0" w:line="240" w:lineRule="auto"/>
      <w:ind w:left="0" w:right="0" w:firstLine="0" w:firstLineChars="0"/>
      <w:jc w:val="left"/>
      <w:outlineLvl w:val="2"/>
    </w:pPr>
    <w:rPr>
      <w:rFonts w:hint="eastAsia" w:ascii="黑体" w:hAnsi="宋体" w:eastAsia="黑体" w:cs="Times New Roman"/>
      <w:b/>
      <w:snapToGrid/>
      <w:spacing w:val="4"/>
      <w:kern w:val="0"/>
      <w:sz w:val="24"/>
      <w:szCs w:val="24"/>
      <w:lang w:val="en-US" w:eastAsia="zh-CN" w:bidi="ar"/>
    </w:rPr>
  </w:style>
  <w:style w:type="paragraph" w:customStyle="1" w:styleId="34">
    <w:name w:val="文一"/>
    <w:basedOn w:val="1"/>
    <w:qFormat/>
    <w:uiPriority w:val="0"/>
    <w:pPr>
      <w:keepNext w:val="0"/>
      <w:keepLines w:val="0"/>
      <w:widowControl w:val="0"/>
      <w:suppressLineNumbers w:val="0"/>
      <w:topLinePunct/>
      <w:adjustRightInd w:val="0"/>
      <w:snapToGrid w:val="0"/>
      <w:spacing w:before="0" w:beforeAutospacing="0" w:after="0" w:afterAutospacing="0" w:line="360" w:lineRule="auto"/>
      <w:ind w:left="0" w:right="0" w:firstLine="200" w:firstLineChars="200"/>
      <w:jc w:val="both"/>
    </w:pPr>
    <w:rPr>
      <w:rFonts w:hint="default" w:ascii="Times New Roman" w:hAnsi="Times New Roman" w:eastAsia="宋体" w:cs="Times New Roman"/>
      <w:spacing w:val="4"/>
      <w:kern w:val="0"/>
      <w:sz w:val="24"/>
      <w:szCs w:val="24"/>
      <w:lang w:val="en-US" w:eastAsia="zh-CN" w:bidi="ar"/>
    </w:rPr>
  </w:style>
  <w:style w:type="paragraph" w:customStyle="1" w:styleId="35">
    <w:name w:val="封二"/>
    <w:basedOn w:val="34"/>
    <w:next w:val="34"/>
    <w:qFormat/>
    <w:uiPriority w:val="0"/>
    <w:pPr>
      <w:keepNext w:val="0"/>
      <w:keepLines w:val="0"/>
      <w:widowControl w:val="0"/>
      <w:suppressLineNumbers w:val="0"/>
      <w:topLinePunct/>
      <w:adjustRightInd w:val="0"/>
      <w:snapToGrid w:val="0"/>
      <w:spacing w:before="0" w:beforeAutospacing="0" w:after="0" w:afterAutospacing="0" w:line="360" w:lineRule="auto"/>
      <w:ind w:left="0" w:right="0" w:firstLine="0" w:firstLineChars="0"/>
      <w:jc w:val="center"/>
    </w:pPr>
    <w:rPr>
      <w:rFonts w:hint="default" w:ascii="Times New Roman" w:hAnsi="Times New Roman" w:eastAsia="黑体" w:cs="Times New Roman"/>
      <w:b/>
      <w:snapToGrid/>
      <w:spacing w:val="4"/>
      <w:kern w:val="0"/>
      <w:sz w:val="36"/>
      <w:szCs w:val="36"/>
      <w:lang w:val="en-US" w:eastAsia="zh-CN" w:bidi="ar"/>
    </w:rPr>
  </w:style>
  <w:style w:type="paragraph" w:customStyle="1" w:styleId="36">
    <w:name w:val="封一"/>
    <w:basedOn w:val="34"/>
    <w:next w:val="34"/>
    <w:qFormat/>
    <w:uiPriority w:val="0"/>
    <w:pPr>
      <w:keepNext w:val="0"/>
      <w:keepLines w:val="0"/>
      <w:widowControl w:val="0"/>
      <w:suppressLineNumbers w:val="0"/>
      <w:topLinePunct/>
      <w:adjustRightInd w:val="0"/>
      <w:snapToGrid w:val="0"/>
      <w:spacing w:before="0" w:beforeAutospacing="0" w:after="0" w:afterAutospacing="0" w:line="360" w:lineRule="auto"/>
      <w:ind w:left="0" w:right="0" w:firstLine="0" w:firstLineChars="0"/>
      <w:jc w:val="center"/>
    </w:pPr>
    <w:rPr>
      <w:rFonts w:hint="default" w:ascii="Times New Roman" w:hAnsi="Times New Roman" w:eastAsia="黑体" w:cs="Times New Roman"/>
      <w:b/>
      <w:snapToGrid/>
      <w:spacing w:val="4"/>
      <w:kern w:val="0"/>
      <w:sz w:val="84"/>
      <w:szCs w:val="84"/>
      <w:lang w:val="en-US" w:eastAsia="zh-CN" w:bidi="ar"/>
    </w:rPr>
  </w:style>
  <w:style w:type="paragraph" w:customStyle="1" w:styleId="37">
    <w:name w:val="封四"/>
    <w:basedOn w:val="34"/>
    <w:next w:val="34"/>
    <w:qFormat/>
    <w:uiPriority w:val="0"/>
    <w:pPr>
      <w:keepNext w:val="0"/>
      <w:keepLines w:val="0"/>
      <w:widowControl w:val="0"/>
      <w:suppressLineNumbers w:val="0"/>
      <w:topLinePunct/>
      <w:adjustRightInd w:val="0"/>
      <w:snapToGrid w:val="0"/>
      <w:spacing w:before="0" w:beforeAutospacing="0" w:after="0" w:afterAutospacing="0" w:line="360" w:lineRule="auto"/>
      <w:ind w:left="0" w:right="0" w:firstLine="200" w:firstLineChars="200"/>
      <w:jc w:val="left"/>
    </w:pPr>
    <w:rPr>
      <w:rFonts w:hint="default" w:ascii="Times New Roman" w:hAnsi="Times New Roman" w:eastAsia="宋体" w:cs="Times New Roman"/>
      <w:snapToGrid/>
      <w:spacing w:val="4"/>
      <w:kern w:val="0"/>
      <w:sz w:val="30"/>
      <w:szCs w:val="30"/>
      <w:lang w:val="en-US" w:eastAsia="zh-CN" w:bidi="ar"/>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微软公司</Company>
  <Pages>5</Pages>
  <Words>2881</Words>
  <Characters>3821</Characters>
  <Lines>16</Lines>
  <Paragraphs>4</Paragraphs>
  <TotalTime>13</TotalTime>
  <ScaleCrop>false</ScaleCrop>
  <LinksUpToDate>false</LinksUpToDate>
  <CharactersWithSpaces>3822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2018-08-25T06:07:00Z</dcterms:created>
  <dc:creator>李家辉</dc:creator>
  <cp:lastModifiedBy>Administrator</cp:lastModifiedBy>
  <cp:lastPrinted>2026-10-08T12:34:00Z</cp:lastPrinted>
  <dcterms:modified xsi:type="dcterms:W3CDTF">2026-10-20T01:56:02Z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eyJoZGlkIjoiY2VkZjVjMmFjODFlODk2NzdlNzYwYjQxMWMxZDI5NTkiLCJ1c2VySWQiOiI0MTAwOTE3NzcifQ==</vt:lpwstr>
  </property>
  <property fmtid="{D5CDD505-2E9C-101B-9397-08002B2CF9AE}" pid="4" name="ICV">
    <vt:lpwstr>4CD8B9AD60534E59B2393329A3E81449_13</vt:lpwstr>
  </property>
</Properties>
</file>