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04269">
      <w:pPr>
        <w:pStyle w:val="2"/>
        <w:widowControl/>
        <w:jc w:val="center"/>
        <w:rPr>
          <w:rFonts w:hint="eastAsia" w:asciiTheme="minorEastAsia" w:hAnsiTheme="minorEastAsia" w:eastAsiaTheme="minorEastAsia" w:cstheme="minorEastAsia"/>
          <w:color w:val="auto"/>
          <w:highlight w:val="none"/>
          <w:lang w:val="en-US"/>
        </w:rPr>
      </w:pPr>
      <w:bookmarkStart w:id="0" w:name="_Toc358370576"/>
      <w:bookmarkStart w:id="1" w:name="_Toc395261097"/>
      <w:bookmarkStart w:id="2" w:name="_Toc31515"/>
      <w:bookmarkStart w:id="3" w:name="_Toc5502"/>
      <w:bookmarkStart w:id="4" w:name="_Toc3066"/>
      <w:bookmarkStart w:id="5" w:name="_Toc369536768"/>
      <w:bookmarkStart w:id="6" w:name="_Toc22110"/>
      <w:bookmarkStart w:id="7" w:name="_Toc24122"/>
      <w:bookmarkStart w:id="8" w:name="_Toc35393809"/>
      <w:bookmarkStart w:id="9" w:name="_Toc28359022"/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>申请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>文件格式</w:t>
      </w:r>
    </w:p>
    <w:p w14:paraId="44989B8B">
      <w:pPr>
        <w:pStyle w:val="33"/>
        <w:widowControl/>
        <w:spacing w:beforeLines="50" w:beforeAutospacing="0" w:afterLines="50" w:afterAutospacing="0" w:line="360" w:lineRule="auto"/>
        <w:ind w:left="0" w:right="0"/>
        <w:rPr>
          <w:rFonts w:hint="eastAsia" w:ascii="宋体" w:hAnsi="宋体" w:eastAsia="宋体" w:cs="宋体"/>
          <w:b w:val="0"/>
          <w:bCs w:val="0"/>
          <w:color w:val="auto"/>
          <w:highlight w:val="none"/>
          <w:lang w:val="en-US"/>
        </w:rPr>
      </w:pPr>
      <w:r>
        <w:rPr>
          <w:rFonts w:hint="eastAsia" w:ascii="宋体" w:hAnsi="宋体" w:eastAsia="宋体" w:cs="宋体"/>
          <w:b w:val="0"/>
          <w:bCs w:val="0"/>
          <w:color w:val="auto"/>
          <w:highlight w:val="none"/>
          <w:lang w:eastAsia="zh-CN"/>
        </w:rPr>
        <w:t>格式一：</w:t>
      </w:r>
      <w:r>
        <w:rPr>
          <w:rFonts w:hint="eastAsia" w:ascii="宋体" w:eastAsia="宋体" w:cs="宋体"/>
          <w:b w:val="0"/>
          <w:bCs w:val="0"/>
          <w:color w:val="auto"/>
          <w:highlight w:val="none"/>
          <w:lang w:val="en-US" w:eastAsia="zh-CN"/>
        </w:rPr>
        <w:t>申请文</w:t>
      </w:r>
      <w:r>
        <w:rPr>
          <w:rFonts w:hint="eastAsia" w:ascii="宋体" w:hAnsi="宋体" w:eastAsia="宋体" w:cs="宋体"/>
          <w:b w:val="0"/>
          <w:bCs w:val="0"/>
          <w:color w:val="auto"/>
          <w:highlight w:val="none"/>
          <w:lang w:eastAsia="zh-CN"/>
        </w:rPr>
        <w:t>件封面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158BC940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0EA97EA2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2F726501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/>
        </w:rPr>
      </w:pPr>
    </w:p>
    <w:p w14:paraId="0C4045B0">
      <w:pPr>
        <w:pStyle w:val="34"/>
        <w:widowControl/>
        <w:jc w:val="center"/>
        <w:rPr>
          <w:rFonts w:hint="default" w:ascii="宋体" w:hAnsi="宋体" w:eastAsia="宋体" w:cs="宋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pacing w:val="0"/>
          <w:kern w:val="2"/>
          <w:sz w:val="44"/>
          <w:szCs w:val="44"/>
          <w:lang w:val="en-US" w:eastAsia="zh-CN" w:bidi="ar-SA"/>
        </w:rPr>
        <w:t>城维计划-城区重要道路常年花卉布置经费（2026）辅助服务（一）</w:t>
      </w:r>
    </w:p>
    <w:p w14:paraId="3A3C4D16">
      <w:pPr>
        <w:pStyle w:val="34"/>
        <w:widowControl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58C92951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1DD153CD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76297673">
      <w:pPr>
        <w:pStyle w:val="36"/>
        <w:widowControl/>
        <w:rPr>
          <w:rFonts w:hint="eastAsia" w:ascii="宋体" w:hAnsi="宋体" w:eastAsia="宋体" w:cs="宋体"/>
          <w:b w:val="0"/>
          <w:bCs w:val="0"/>
          <w:color w:val="auto"/>
          <w:highlight w:val="none"/>
          <w:lang w:val="en-US"/>
        </w:rPr>
      </w:pPr>
      <w:r>
        <w:rPr>
          <w:rFonts w:hint="eastAsia" w:ascii="宋体" w:hAnsi="宋体" w:eastAsia="宋体" w:cs="宋体"/>
          <w:b w:val="0"/>
          <w:bCs w:val="0"/>
          <w:color w:val="auto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b w:val="0"/>
          <w:bCs w:val="0"/>
          <w:color w:val="auto"/>
          <w:highlight w:val="none"/>
          <w:lang w:eastAsia="zh-CN"/>
        </w:rPr>
        <w:t>文件</w:t>
      </w:r>
    </w:p>
    <w:p w14:paraId="1D5F16D3">
      <w:pPr>
        <w:pStyle w:val="34"/>
        <w:widowControl/>
        <w:ind w:left="0" w:firstLine="0" w:firstLineChars="0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59C86876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3F8505AE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1302053A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503AF0F3">
      <w:pPr>
        <w:pStyle w:val="34"/>
        <w:widowControl/>
        <w:ind w:left="0" w:firstLine="496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p w14:paraId="779A480E">
      <w:pPr>
        <w:pStyle w:val="37"/>
        <w:widowControl/>
        <w:ind w:left="0" w:firstLine="616"/>
        <w:rPr>
          <w:rFonts w:hint="eastAsia" w:ascii="宋体" w:hAnsi="宋体" w:eastAsia="宋体" w:cs="宋体"/>
          <w:color w:val="auto"/>
          <w:highlight w:val="none"/>
          <w:lang w:val="en-US"/>
        </w:rPr>
      </w:pPr>
      <w:r>
        <w:rPr>
          <w:rFonts w:hint="eastAsia" w:ascii="宋体" w:hAnsi="宋体" w:cs="宋体"/>
          <w:color w:val="auto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highlight w:val="none"/>
          <w:u w:val="single"/>
          <w:lang w:val="en-US"/>
        </w:rPr>
        <w:t xml:space="preserve">                                    </w:t>
      </w:r>
      <w:r>
        <w:rPr>
          <w:rFonts w:hint="eastAsia" w:ascii="宋体" w:hAnsi="宋体" w:eastAsia="宋体" w:cs="宋体"/>
          <w:color w:val="auto"/>
          <w:highlight w:val="none"/>
          <w:u w:val="single"/>
          <w:lang w:eastAsia="zh-CN"/>
        </w:rPr>
        <w:t>（盖章）</w:t>
      </w:r>
    </w:p>
    <w:p w14:paraId="5C08362B">
      <w:pPr>
        <w:pStyle w:val="37"/>
        <w:widowControl/>
        <w:ind w:left="0" w:firstLine="616"/>
        <w:rPr>
          <w:rFonts w:hint="eastAsia" w:ascii="宋体" w:hAnsi="宋体" w:eastAsia="宋体" w:cs="宋体"/>
          <w:color w:val="auto"/>
          <w:highlight w:val="none"/>
          <w:lang w:val="en-US"/>
        </w:rPr>
      </w:pP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法定代表人或</w:t>
      </w:r>
    </w:p>
    <w:p w14:paraId="50CDE7BE">
      <w:pPr>
        <w:pStyle w:val="37"/>
        <w:widowControl/>
        <w:ind w:left="0" w:firstLine="616"/>
        <w:rPr>
          <w:rFonts w:hint="eastAsia" w:ascii="宋体" w:hAnsi="宋体" w:eastAsia="宋体" w:cs="宋体"/>
          <w:color w:val="auto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其委托代理人：</w:t>
      </w:r>
      <w:r>
        <w:rPr>
          <w:rFonts w:hint="eastAsia" w:ascii="宋体" w:hAnsi="宋体" w:eastAsia="宋体" w:cs="宋体"/>
          <w:color w:val="auto"/>
          <w:highlight w:val="none"/>
          <w:u w:val="single"/>
          <w:lang w:val="en-US"/>
        </w:rPr>
        <w:t xml:space="preserve">                         </w:t>
      </w:r>
      <w:r>
        <w:rPr>
          <w:rFonts w:hint="eastAsia" w:ascii="宋体" w:hAnsi="宋体" w:eastAsia="宋体" w:cs="宋体"/>
          <w:color w:val="auto"/>
          <w:highlight w:val="none"/>
          <w:u w:val="single"/>
          <w:lang w:eastAsia="zh-CN"/>
        </w:rPr>
        <w:t>（签名或盖章）</w:t>
      </w:r>
    </w:p>
    <w:p w14:paraId="4F49C253">
      <w:pPr>
        <w:autoSpaceDE w:val="0"/>
        <w:autoSpaceDN w:val="0"/>
        <w:spacing w:line="300" w:lineRule="auto"/>
        <w:ind w:firstLine="616" w:firstLineChars="200"/>
        <w:rPr>
          <w:rFonts w:hint="eastAsia"/>
          <w:lang w:val="en-US"/>
        </w:rPr>
      </w:pPr>
      <w:r>
        <w:rPr>
          <w:rFonts w:hint="eastAsia" w:ascii="宋体" w:hAnsi="宋体" w:eastAsia="宋体" w:cs="宋体"/>
          <w:snapToGrid/>
          <w:color w:val="auto"/>
          <w:spacing w:val="4"/>
          <w:kern w:val="0"/>
          <w:sz w:val="30"/>
          <w:szCs w:val="30"/>
          <w:highlight w:val="none"/>
          <w:lang w:val="en-US" w:eastAsia="zh-CN" w:bidi="ar"/>
        </w:rPr>
        <w:t>联系人：</w:t>
      </w:r>
      <w:r>
        <w:rPr>
          <w:rFonts w:hint="eastAsia" w:ascii="宋体" w:hAnsi="宋体" w:eastAsia="宋体" w:cs="宋体"/>
          <w:snapToGrid/>
          <w:color w:val="auto"/>
          <w:spacing w:val="4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</w:t>
      </w:r>
      <w:r>
        <w:rPr>
          <w:rFonts w:hint="eastAsia" w:ascii="宋体" w:hAnsi="宋体" w:eastAsia="宋体" w:cs="宋体"/>
          <w:snapToGrid/>
          <w:color w:val="auto"/>
          <w:spacing w:val="4"/>
          <w:kern w:val="0"/>
          <w:sz w:val="30"/>
          <w:szCs w:val="30"/>
          <w:highlight w:val="none"/>
          <w:lang w:val="en-US" w:eastAsia="zh-CN" w:bidi="ar"/>
        </w:rPr>
        <w:t>电话：</w:t>
      </w:r>
      <w:r>
        <w:rPr>
          <w:rFonts w:hint="eastAsia" w:ascii="宋体" w:hAnsi="宋体" w:eastAsia="宋体" w:cs="宋体"/>
          <w:snapToGrid/>
          <w:color w:val="auto"/>
          <w:spacing w:val="4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</w:t>
      </w:r>
      <w:r>
        <w:rPr>
          <w:rFonts w:hint="eastAsia" w:ascii="宋体" w:hAnsi="宋体" w:eastAsia="宋体" w:cs="宋体"/>
          <w:snapToGrid/>
          <w:color w:val="auto"/>
          <w:spacing w:val="4"/>
          <w:kern w:val="0"/>
          <w:sz w:val="30"/>
          <w:szCs w:val="30"/>
          <w:highlight w:val="none"/>
          <w:lang w:val="en-US" w:eastAsia="zh-CN" w:bidi="ar"/>
        </w:rPr>
        <w:t xml:space="preserve"> </w:t>
      </w:r>
    </w:p>
    <w:p w14:paraId="442062F3">
      <w:pPr>
        <w:pStyle w:val="34"/>
        <w:rPr>
          <w:rFonts w:hint="eastAsia"/>
          <w:lang w:val="en-US"/>
        </w:rPr>
      </w:pPr>
    </w:p>
    <w:p w14:paraId="6D65E2D0">
      <w:pPr>
        <w:pStyle w:val="37"/>
        <w:widowControl/>
        <w:ind w:left="0" w:firstLine="616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/>
        </w:rPr>
      </w:pP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日</w:t>
      </w:r>
      <w:r>
        <w:rPr>
          <w:rFonts w:hint="eastAsia" w:ascii="宋体" w:hAnsi="宋体" w:eastAsia="宋体" w:cs="宋体"/>
          <w:color w:val="auto"/>
          <w:highlight w:val="none"/>
          <w:lang w:val="en-US"/>
        </w:rPr>
        <w:t xml:space="preserve">  </w:t>
      </w: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期：</w:t>
      </w:r>
      <w:r>
        <w:rPr>
          <w:rFonts w:hint="eastAsia" w:ascii="宋体" w:hAnsi="宋体" w:eastAsia="宋体" w:cs="宋体"/>
          <w:color w:val="auto"/>
          <w:highlight w:val="none"/>
          <w:u w:val="single"/>
          <w:lang w:val="en-US"/>
        </w:rPr>
        <w:t xml:space="preserve">                                            </w:t>
      </w:r>
    </w:p>
    <w:p w14:paraId="34846EB3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left="-540" w:leftChars="-257" w:right="0" w:firstLine="637" w:firstLineChars="257"/>
        <w:jc w:val="both"/>
        <w:rPr>
          <w:ins w:id="0" w:author="Administrator" w:date="2026-10-13T16:10:28Z"/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sectPr>
          <w:footerReference r:id="rId3" w:type="default"/>
          <w:pgSz w:w="11915" w:h="16840"/>
          <w:pgMar w:top="1440" w:right="1418" w:bottom="1440" w:left="1418" w:header="851" w:footer="992" w:gutter="0"/>
          <w:pgNumType w:fmt="decimal"/>
          <w:cols w:space="425" w:num="1"/>
          <w:docGrid w:type="lines" w:linePitch="312" w:charSpace="0"/>
        </w:sectPr>
      </w:pPr>
    </w:p>
    <w:p w14:paraId="49FDC3F1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left="-540" w:leftChars="-257" w:right="0" w:firstLine="637" w:firstLineChars="257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/>
        </w:rPr>
      </w:pP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t>格式二：投标函</w:t>
      </w:r>
    </w:p>
    <w:p w14:paraId="77C51C5C">
      <w:pPr>
        <w:pStyle w:val="2"/>
        <w:widowControl/>
        <w:jc w:val="center"/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auto"/>
          <w:highlight w:val="none"/>
          <w:lang w:val="en-US" w:eastAsia="zh-CN"/>
        </w:rPr>
        <w:t>投标函</w:t>
      </w:r>
    </w:p>
    <w:p w14:paraId="5259E499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jc w:val="left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致：广州市林业和园林科学研究院</w:t>
      </w:r>
    </w:p>
    <w:p w14:paraId="2E6C48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  <w:t>你方组织的“</w:t>
      </w:r>
      <w:r>
        <w:rPr>
          <w:rFonts w:hint="eastAsia" w:asciiTheme="minorEastAsia" w:hAnsiTheme="minorEastAsia" w:eastAsiaTheme="minorEastAsia" w:cstheme="minorEastAsia"/>
          <w:sz w:val="24"/>
          <w:szCs w:val="28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  <w:t>”项目的招标，我方愿参与投标。</w:t>
      </w:r>
    </w:p>
    <w:p w14:paraId="5226C2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  <w:t>我方确认收到贵方提供的“</w:t>
      </w:r>
      <w:r>
        <w:rPr>
          <w:rFonts w:hint="eastAsia" w:asciiTheme="minorEastAsia" w:hAnsiTheme="minorEastAsia" w:eastAsiaTheme="minorEastAsia" w:cstheme="minorEastAsia"/>
          <w:sz w:val="24"/>
          <w:szCs w:val="28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  <w:t>”项目的全部内容和要求。</w:t>
      </w:r>
    </w:p>
    <w:p w14:paraId="48CFD4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  <w:t>(投标人名称)作为投标人正式授权(授权代表全名,职务)代表我方全权处理有关本投标的一切事宜。</w:t>
      </w:r>
    </w:p>
    <w:p w14:paraId="1DB3C2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  <w:t>就贵方组织的</w:t>
      </w:r>
      <w:r>
        <w:rPr>
          <w:rFonts w:hint="eastAsia" w:asciiTheme="minorEastAsia" w:hAnsiTheme="minorEastAsia" w:eastAsiaTheme="minorEastAsia" w:cstheme="minorEastAsia"/>
          <w:sz w:val="24"/>
          <w:szCs w:val="28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  <w:t>（项目名称） 投标事宜，郑重声明如下：</w:t>
      </w:r>
    </w:p>
    <w:p w14:paraId="2C1D618F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我方已仔细阅读并充分理解了本次采购公告及附件（包括但不限于采购需求、申请文件格式等）的全部内容，愿意按照要求参与投标，并承担相应的法律责任。</w:t>
      </w:r>
    </w:p>
    <w:p w14:paraId="62C9DDBB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我方承诺在投标文件中有法定代表人证明书，若投标文件为委托代理人签署，也已同时附上法定代表人证明书和法定代表人授权书。所提供的相关证明文件真实、有效、完整。</w:t>
      </w:r>
    </w:p>
    <w:p w14:paraId="68F10207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我方在中华人民共和国境内注册，具有独立承担民事责任的能力，提供的营业执照副本（或事业法人登记证或身份证等相关证明）复印件真实有效，具备与委托内容相应的营业范围。</w:t>
      </w:r>
    </w:p>
    <w:p w14:paraId="3A118019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我方目前没有处于被责令停业或破产状态，且资产未被重组、接管和冻结。在过去 3 年的投标活动中，没有重大违法活动和涉嫌违规行为。</w:t>
      </w:r>
    </w:p>
    <w:p w14:paraId="7B1089C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我方知晓单位负责人为同一人或者存在直接控股、管理关系的不同供应商，不得同时参加本项目的投标。我方与其他参与本项目投标的供应商不存在上述关系。</w:t>
      </w:r>
    </w:p>
    <w:p w14:paraId="389C5FF3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  <w:u w:val="none"/>
        </w:rPr>
        <w:t>（若本项目接受联合体投标）</w:t>
      </w: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我方作为联合体成员之一，已与联合体其他成员就合作事宜达成一致，并签署了《联合体共同投标协议书》，明确了各方权利义务。我方将严格按照协议约定履行职责，承担相应责任。</w:t>
      </w:r>
    </w:p>
    <w:p w14:paraId="5A7F18E3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  <w:u w:val="none"/>
        </w:rPr>
        <w:t>（若本项目不接受联合体投标）</w:t>
      </w: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我方承诺本项目投标不以联合体形式参与，且中标后不允许转包。</w:t>
      </w:r>
    </w:p>
    <w:p w14:paraId="2BC331B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我方愿意向贵方提供任何与本项报价有关的数据、情况和技术资料。若贵方需要，我方愿意提供我方作出的一切承诺的证明材料。</w:t>
      </w:r>
    </w:p>
    <w:p w14:paraId="207E2DA3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我方投标报价已包含应向知识产权所有权人支付的所有相关税费，并保证采购人在中国使用我方提供的货物或服务时，如有第三方提出侵犯其知识产权主张的，责任由我方承担。</w:t>
      </w:r>
    </w:p>
    <w:p w14:paraId="1A5B864B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8"/>
        </w:rPr>
        <w:t>我方理解并接受贵方采用的评标方式，愿意接受评审结果。若我方中标，将按照采购</w:t>
      </w:r>
      <w:r>
        <w:rPr>
          <w:rFonts w:hint="eastAsia" w:asciiTheme="minorEastAsia" w:hAnsiTheme="minorEastAsia" w:eastAsiaTheme="minorEastAsia" w:cstheme="minorEastAsia"/>
          <w:sz w:val="24"/>
          <w:szCs w:val="28"/>
          <w:lang w:val="en-US" w:eastAsia="zh-CN"/>
        </w:rPr>
        <w:t>公告</w:t>
      </w:r>
      <w:r>
        <w:rPr>
          <w:rFonts w:hint="eastAsia" w:asciiTheme="minorEastAsia" w:hAnsiTheme="minorEastAsia" w:eastAsiaTheme="minorEastAsia" w:cstheme="minorEastAsia"/>
          <w:sz w:val="24"/>
          <w:szCs w:val="28"/>
        </w:rPr>
        <w:t>要求与贵方签订合同，并严格履行合同义务。</w:t>
      </w:r>
    </w:p>
    <w:p w14:paraId="6FA8CB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</w:rPr>
      </w:pPr>
    </w:p>
    <w:p w14:paraId="09650E12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供应商名称（盖章）： 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法定代表人或授权代表（签字）： 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日期： 年  月   日</w:t>
      </w:r>
    </w:p>
    <w:p w14:paraId="52F79F23">
      <w:pPr>
        <w:pStyle w:val="14"/>
        <w:ind w:left="0" w:leftChars="0" w:firstLine="0" w:firstLineChars="0"/>
        <w:rPr>
          <w:rFonts w:hint="default"/>
          <w:lang w:val="en-US"/>
        </w:rPr>
      </w:pPr>
    </w:p>
    <w:p w14:paraId="76B7A771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80" w:firstLineChars="200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/>
        </w:rPr>
      </w:pPr>
    </w:p>
    <w:p w14:paraId="7AFEEEFB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right="0"/>
        <w:jc w:val="both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zh-CN" w:eastAsia="zh-CN"/>
        </w:rPr>
      </w:pPr>
    </w:p>
    <w:p w14:paraId="5A241AC5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left="-540" w:leftChars="-257" w:right="0" w:firstLine="637" w:firstLineChars="257"/>
        <w:jc w:val="left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zh-CN" w:eastAsia="zh-CN"/>
        </w:rPr>
      </w:pPr>
      <w:r>
        <w:rPr>
          <w:rFonts w:hint="eastAsia" w:ascii="宋体" w:hAnsi="宋体" w:eastAsia="宋体" w:cs="Times New Roman"/>
          <w:snapToGrid w:val="0"/>
          <w:color w:val="auto"/>
          <w:spacing w:val="4"/>
          <w:sz w:val="24"/>
          <w:szCs w:val="24"/>
          <w:highlight w:val="none"/>
          <w:lang w:val="en-US" w:eastAsia="zh-CN" w:bidi="ar"/>
        </w:rPr>
        <w:br w:type="page"/>
      </w: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t>格式三：报价表</w:t>
      </w:r>
    </w:p>
    <w:p w14:paraId="74B69A6C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left="-540" w:leftChars="-257" w:right="0" w:firstLine="826" w:firstLineChars="257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zh-CN" w:eastAsia="zh-CN"/>
        </w:rPr>
      </w:pPr>
    </w:p>
    <w:p w14:paraId="7F222D45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right="0"/>
        <w:jc w:val="center"/>
        <w:rPr>
          <w:rFonts w:hint="default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highlight w:val="none"/>
          <w:lang w:val="en-US" w:eastAsia="zh-CN" w:bidi="ar"/>
        </w:rPr>
        <w:t>报价表</w:t>
      </w:r>
    </w:p>
    <w:p w14:paraId="2E681B92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2"/>
          <w:sz w:val="24"/>
          <w:szCs w:val="24"/>
          <w:highlight w:val="none"/>
          <w:lang w:val="zh-CN" w:eastAsia="zh-CN" w:bidi="ar"/>
        </w:rPr>
        <w:t xml:space="preserve">                                          </w:t>
      </w:r>
    </w:p>
    <w:p w14:paraId="33EBB8FA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宋体"/>
          <w:b/>
          <w:bCs/>
          <w:color w:val="auto"/>
          <w:sz w:val="52"/>
          <w:szCs w:val="52"/>
          <w:highlight w:val="none"/>
          <w:lang w:val="en-US"/>
        </w:rPr>
      </w:pPr>
      <w:r>
        <w:rPr>
          <w:rFonts w:hint="eastAsia" w:ascii="宋体" w:hAnsi="宋体" w:eastAsia="宋体" w:cs="宋体"/>
          <w:b/>
          <w:bCs w:val="0"/>
          <w:color w:val="auto"/>
          <w:kern w:val="2"/>
          <w:sz w:val="24"/>
          <w:szCs w:val="24"/>
          <w:highlight w:val="none"/>
          <w:lang w:val="zh-CN" w:eastAsia="zh-CN" w:bidi="ar"/>
        </w:rPr>
        <w:t xml:space="preserve">                                          投标日期：   年  月  日</w:t>
      </w:r>
    </w:p>
    <w:tbl>
      <w:tblPr>
        <w:tblStyle w:val="19"/>
        <w:tblpPr w:leftFromText="180" w:rightFromText="180" w:vertAnchor="text" w:horzAnchor="margin" w:tblpXSpec="center" w:tblpY="27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2989"/>
        <w:gridCol w:w="2990"/>
      </w:tblGrid>
      <w:tr w14:paraId="4158A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5F294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zh-CN" w:eastAsia="zh-CN" w:bidi="ar"/>
              </w:rPr>
              <w:t>项目名称</w:t>
            </w:r>
          </w:p>
        </w:tc>
        <w:tc>
          <w:tcPr>
            <w:tcW w:w="32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7F6479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</w:p>
        </w:tc>
      </w:tr>
      <w:tr w14:paraId="0392F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78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8CB5D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zh-CN" w:eastAsia="zh-CN" w:bidi="ar"/>
              </w:rPr>
              <w:t>投标总报价（元）</w:t>
            </w:r>
          </w:p>
        </w:tc>
        <w:tc>
          <w:tcPr>
            <w:tcW w:w="32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5783B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大写：</w:t>
            </w:r>
          </w:p>
        </w:tc>
      </w:tr>
      <w:tr w14:paraId="59254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78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F71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32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E0FB1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小写：</w:t>
            </w:r>
          </w:p>
        </w:tc>
      </w:tr>
      <w:tr w14:paraId="7D743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A3C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zh-CN" w:eastAsia="zh-CN" w:bidi="ar"/>
              </w:rPr>
              <w:t>投 标 服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zh-CN" w:eastAsia="zh-CN" w:bidi="ar"/>
              </w:rPr>
              <w:t>务 期</w:t>
            </w:r>
          </w:p>
        </w:tc>
        <w:tc>
          <w:tcPr>
            <w:tcW w:w="32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1238A8F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</w:p>
        </w:tc>
      </w:tr>
      <w:tr w14:paraId="660B3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BD9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质 量 标 准</w:t>
            </w:r>
          </w:p>
        </w:tc>
        <w:tc>
          <w:tcPr>
            <w:tcW w:w="32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026BD6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</w:p>
        </w:tc>
      </w:tr>
      <w:tr w14:paraId="5EFFD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78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31682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 w:firstLine="472" w:firstLineChars="196"/>
              <w:jc w:val="both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zh-CN" w:eastAsia="zh-CN" w:bidi="ar"/>
              </w:rPr>
              <w:t>委派的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项目负责人</w:t>
            </w:r>
          </w:p>
        </w:tc>
        <w:tc>
          <w:tcPr>
            <w:tcW w:w="16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96C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姓    名</w:t>
            </w:r>
          </w:p>
        </w:tc>
        <w:tc>
          <w:tcPr>
            <w:tcW w:w="1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61E20B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</w:p>
        </w:tc>
      </w:tr>
      <w:tr w14:paraId="0929D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78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80A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6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A1E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证书编号</w:t>
            </w:r>
          </w:p>
        </w:tc>
        <w:tc>
          <w:tcPr>
            <w:tcW w:w="1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989BE7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</w:pPr>
          </w:p>
        </w:tc>
      </w:tr>
    </w:tbl>
    <w:p w14:paraId="537B06DA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auto"/>
          <w:szCs w:val="21"/>
          <w:highlight w:val="none"/>
          <w:lang w:val="zh-CN" w:eastAsia="zh-CN"/>
        </w:rPr>
      </w:pPr>
    </w:p>
    <w:p w14:paraId="562981F7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right="0"/>
        <w:jc w:val="center"/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highlight w:val="none"/>
          <w:lang w:val="en-US" w:eastAsia="zh-CN" w:bidi="ar"/>
        </w:rPr>
      </w:pPr>
    </w:p>
    <w:p w14:paraId="7AF0B937">
      <w:pPr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highlight w:val="none"/>
          <w:lang w:val="en-US" w:eastAsia="zh-CN" w:bidi="ar"/>
        </w:rPr>
        <w:sectPr>
          <w:footerReference r:id="rId4" w:type="default"/>
          <w:pgSz w:w="11915" w:h="16840"/>
          <w:pgMar w:top="1440" w:right="1418" w:bottom="1440" w:left="1418" w:header="851" w:footer="992" w:gutter="0"/>
          <w:pgNumType w:fmt="decimal" w:start="1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highlight w:val="none"/>
          <w:lang w:val="en-US" w:eastAsia="zh-CN" w:bidi="ar"/>
        </w:rPr>
        <w:br w:type="page"/>
      </w:r>
    </w:p>
    <w:p w14:paraId="49B958D2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right="0"/>
        <w:jc w:val="center"/>
        <w:rPr>
          <w:ins w:id="1" w:author="Y.Erin" w:date="2026-10-13T16:01:31Z"/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highlight w:val="none"/>
          <w:lang w:val="en-US" w:eastAsia="zh-CN" w:bidi="ar"/>
        </w:rPr>
        <w:t>分项报价表</w:t>
      </w:r>
    </w:p>
    <w:tbl>
      <w:tblPr>
        <w:tblStyle w:val="19"/>
        <w:tblW w:w="15279" w:type="dxa"/>
        <w:tblInd w:w="-51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2" w:author="Administrator" w:date="2026-10-13T16:14:04Z">
          <w:tblPr>
            <w:tblStyle w:val="19"/>
            <w:tblW w:w="14127" w:type="dxa"/>
            <w:tblInd w:w="-90" w:type="dx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shd w:val="clear" w:color="auto" w:fill="auto"/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611"/>
        <w:gridCol w:w="650"/>
        <w:gridCol w:w="3279"/>
        <w:gridCol w:w="650"/>
        <w:gridCol w:w="969"/>
        <w:gridCol w:w="916"/>
        <w:gridCol w:w="3160"/>
        <w:gridCol w:w="623"/>
        <w:gridCol w:w="731"/>
        <w:gridCol w:w="1261"/>
        <w:gridCol w:w="1539"/>
        <w:gridCol w:w="890"/>
        <w:tblGridChange w:id="3">
          <w:tblGrid>
            <w:gridCol w:w="490"/>
            <w:gridCol w:w="761"/>
            <w:gridCol w:w="2814"/>
            <w:gridCol w:w="1075"/>
            <w:gridCol w:w="597"/>
            <w:gridCol w:w="916"/>
            <w:gridCol w:w="2483"/>
            <w:gridCol w:w="791"/>
            <w:gridCol w:w="1240"/>
            <w:gridCol w:w="876"/>
            <w:gridCol w:w="982"/>
            <w:gridCol w:w="1102"/>
          </w:tblGrid>
        </w:tblGridChange>
      </w:tblGrid>
      <w:tr w14:paraId="2660D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5" w:author="Administrator" w:date="2026-10-13T16:14:04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32" w:hRule="atLeast"/>
          <w:ins w:id="4" w:author="Y.Erin" w:date="2026-10-13T16:01:32Z"/>
          <w:trPrChange w:id="5" w:author="Administrator" w:date="2026-10-13T16:14:04Z">
            <w:trPr>
              <w:trHeight w:val="328" w:hRule="atLeast"/>
            </w:trPr>
          </w:trPrChange>
        </w:trPr>
        <w:tc>
          <w:tcPr>
            <w:tcW w:w="6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6" w:author="Administrator" w:date="2026-10-13T16:14:04Z">
              <w:tcPr>
                <w:tcW w:w="490" w:type="dxa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8D70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7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8" w:author="Administrator" w:date="2026-10-13T16:09:56Z">
                  <w:rPr>
                    <w:ins w:id="9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10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11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序号</w:t>
              </w:r>
            </w:ins>
          </w:p>
        </w:tc>
        <w:tc>
          <w:tcPr>
            <w:tcW w:w="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" w:author="Administrator" w:date="2026-10-13T16:14:04Z">
              <w:tcPr>
                <w:tcW w:w="761" w:type="dxa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97B7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13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4" w:author="Administrator" w:date="2026-10-13T16:09:56Z">
                  <w:rPr>
                    <w:ins w:id="15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16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17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服务类别</w:t>
              </w:r>
            </w:ins>
          </w:p>
        </w:tc>
        <w:tc>
          <w:tcPr>
            <w:tcW w:w="3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8" w:author="Administrator" w:date="2026-10-13T16:14:04Z">
              <w:tcPr>
                <w:tcW w:w="2814" w:type="dxa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E617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19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0" w:author="Administrator" w:date="2026-10-13T16:09:56Z">
                  <w:rPr>
                    <w:ins w:id="21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22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3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服务要求及工作内容</w:t>
              </w:r>
            </w:ins>
          </w:p>
        </w:tc>
        <w:tc>
          <w:tcPr>
            <w:tcW w:w="6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" w:author="Administrator" w:date="2026-10-13T16:14:04Z">
              <w:tcPr>
                <w:tcW w:w="1075" w:type="dxa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0315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5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6" w:author="Administrator" w:date="2026-10-13T16:09:56Z">
                  <w:rPr>
                    <w:ins w:id="27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28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9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服务综合单价限价</w:t>
              </w:r>
            </w:ins>
          </w:p>
        </w:tc>
        <w:tc>
          <w:tcPr>
            <w:tcW w:w="9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0" w:author="Administrator" w:date="2026-10-13T16:14:04Z">
              <w:tcPr>
                <w:tcW w:w="597" w:type="dxa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11F2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1" w:author="Administrator" w:date="2026-10-13T16:06:29Z"/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  <w:rPrChange w:id="32" w:author="Administrator" w:date="2026-10-13T16:09:56Z">
                  <w:rPr>
                    <w:ins w:id="33" w:author="Administrator" w:date="2026-10-13T16:06:29Z"/>
                    <w:rFonts w:hint="eastAsia" w:ascii="宋体" w:hAnsi="宋体" w:eastAsia="宋体" w:cs="宋体"/>
                    <w:i w:val="0"/>
                    <w:iCs w:val="0"/>
                    <w:color w:val="000000"/>
                    <w:kern w:val="2"/>
                    <w:sz w:val="22"/>
                    <w:szCs w:val="22"/>
                    <w:u w:val="none"/>
                    <w:lang w:val="en-US" w:eastAsia="zh-CN" w:bidi="ar-SA"/>
                  </w:rPr>
                </w:rPrChange>
              </w:rPr>
            </w:pPr>
            <w:ins w:id="34" w:author="Administrator" w:date="2026-10-13T16:06:2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35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需求数量（工日）</w:t>
              </w:r>
            </w:ins>
          </w:p>
        </w:tc>
        <w:tc>
          <w:tcPr>
            <w:tcW w:w="46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6" w:author="Administrator" w:date="2026-10-13T16:14:04Z">
              <w:tcPr>
                <w:tcW w:w="4190" w:type="dxa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ABB03D9">
            <w:pPr>
              <w:jc w:val="center"/>
              <w:rPr>
                <w:ins w:id="37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38" w:author="Administrator" w:date="2026-10-13T16:09:56Z">
                  <w:rPr>
                    <w:ins w:id="39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40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41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每工日费用（元/工日）</w:t>
              </w:r>
            </w:ins>
          </w:p>
        </w:tc>
        <w:tc>
          <w:tcPr>
            <w:tcW w:w="35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2" w:author="Administrator" w:date="2026-10-13T16:14:04Z">
              <w:tcPr>
                <w:tcW w:w="3098" w:type="dxa"/>
                <w:gridSpan w:val="3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DF8A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43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44" w:author="Administrator" w:date="2026-10-13T16:09:56Z">
                  <w:rPr>
                    <w:ins w:id="45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46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47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服务期总费用（元）</w:t>
              </w:r>
            </w:ins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8" w:author="Administrator" w:date="2026-10-13T16:14:04Z">
              <w:tcPr>
                <w:tcW w:w="110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91D0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49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50" w:author="Administrator" w:date="2026-10-13T16:09:56Z">
                  <w:rPr>
                    <w:ins w:id="51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52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53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备注</w:t>
              </w:r>
            </w:ins>
          </w:p>
        </w:tc>
      </w:tr>
      <w:tr w14:paraId="7DF7F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5" w:author="Administrator" w:date="2026-10-13T16:14:04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</w:tblPrEx>
          </w:tblPrExChange>
        </w:tblPrEx>
        <w:trPr>
          <w:trHeight w:val="169" w:hRule="atLeast"/>
          <w:ins w:id="54" w:author="Y.Erin" w:date="2026-10-13T16:01:32Z"/>
          <w:trPrChange w:id="55" w:author="Administrator" w:date="2026-10-13T16:14:04Z">
            <w:trPr>
              <w:trHeight w:val="795" w:hRule="atLeast"/>
            </w:trPr>
          </w:trPrChange>
        </w:trPr>
        <w:tc>
          <w:tcPr>
            <w:tcW w:w="6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56" w:author="Administrator" w:date="2026-10-13T16:14:04Z">
              <w:tcPr>
                <w:tcW w:w="490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9339085">
            <w:pPr>
              <w:jc w:val="center"/>
              <w:rPr>
                <w:ins w:id="57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58" w:author="Administrator" w:date="2026-10-13T16:09:56Z">
                  <w:rPr>
                    <w:ins w:id="59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60" w:author="Administrator" w:date="2026-10-13T16:14:04Z">
              <w:tcPr>
                <w:tcW w:w="761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DDF9E1A">
            <w:pPr>
              <w:jc w:val="center"/>
              <w:rPr>
                <w:ins w:id="61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62" w:author="Administrator" w:date="2026-10-13T16:09:56Z">
                  <w:rPr>
                    <w:ins w:id="63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3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4" w:author="Administrator" w:date="2026-10-13T16:14:04Z">
              <w:tcPr>
                <w:tcW w:w="2814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D76DC81">
            <w:pPr>
              <w:jc w:val="center"/>
              <w:rPr>
                <w:ins w:id="65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66" w:author="Administrator" w:date="2026-10-13T16:09:56Z">
                  <w:rPr>
                    <w:ins w:id="67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6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8" w:author="Administrator" w:date="2026-10-13T16:14:04Z">
              <w:tcPr>
                <w:tcW w:w="1075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BE42C84">
            <w:pPr>
              <w:jc w:val="center"/>
              <w:rPr>
                <w:ins w:id="69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70" w:author="Administrator" w:date="2026-10-13T16:09:56Z">
                  <w:rPr>
                    <w:ins w:id="71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9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2" w:author="Administrator" w:date="2026-10-13T16:14:04Z">
              <w:tcPr>
                <w:tcW w:w="597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4E0CBD7">
            <w:pPr>
              <w:jc w:val="center"/>
              <w:rPr>
                <w:ins w:id="73" w:author="Administrator" w:date="2026-10-13T16:06:29Z"/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  <w:rPrChange w:id="74" w:author="Administrator" w:date="2026-10-13T16:09:56Z">
                  <w:rPr>
                    <w:ins w:id="75" w:author="Administrator" w:date="2026-10-13T16:06:29Z"/>
                    <w:rFonts w:hint="eastAsia" w:ascii="宋体" w:hAnsi="宋体" w:eastAsia="宋体" w:cs="宋体"/>
                    <w:i w:val="0"/>
                    <w:iCs w:val="0"/>
                    <w:color w:val="000000"/>
                    <w:kern w:val="2"/>
                    <w:sz w:val="22"/>
                    <w:szCs w:val="22"/>
                    <w:u w:val="none"/>
                    <w:lang w:val="en-US" w:eastAsia="zh-CN" w:bidi="ar-SA"/>
                  </w:rPr>
                </w:rPrChange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76" w:author="Administrator" w:date="2026-10-13T16:14:04Z">
              <w:tcPr>
                <w:tcW w:w="91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694F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77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78" w:author="Administrator" w:date="2026-10-13T16:09:56Z">
                  <w:rPr>
                    <w:ins w:id="79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80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81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技术服务费</w:t>
              </w:r>
            </w:ins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2" w:author="Administrator" w:date="2026-10-13T16:14:04Z">
              <w:tcPr>
                <w:tcW w:w="248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A1B2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83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84" w:author="Administrator" w:date="2026-10-13T16:09:56Z">
                  <w:rPr>
                    <w:ins w:id="85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86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87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服务管理费</w:t>
              </w:r>
            </w:ins>
          </w:p>
        </w:tc>
        <w:tc>
          <w:tcPr>
            <w:tcW w:w="6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88" w:author="Administrator" w:date="2026-10-13T16:14:04Z">
              <w:tcPr>
                <w:tcW w:w="79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47B2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89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90" w:author="Administrator" w:date="2026-10-13T16:09:56Z">
                  <w:rPr>
                    <w:ins w:id="91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92" w:author="Administrator" w:date="2026-10-13T16:07:24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93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服务综合单价</w:t>
              </w:r>
            </w:ins>
            <w:ins w:id="94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95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合计</w:t>
              </w:r>
            </w:ins>
          </w:p>
        </w:tc>
        <w:tc>
          <w:tcPr>
            <w:tcW w:w="7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96" w:author="Administrator" w:date="2026-10-13T16:14:04Z">
              <w:tcPr>
                <w:tcW w:w="124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D67A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97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98" w:author="Administrator" w:date="2026-10-13T16:09:56Z">
                  <w:rPr>
                    <w:ins w:id="99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100" w:author="Y.Erin" w:date="2026-10-13T16:01:32Z">
              <w:del w:id="101" w:author="Administrator" w:date="2026-10-13T16:07:45Z">
                <w:r>
                  <w:rPr>
                    <w:rFonts w:hint="default" w:ascii="宋体" w:hAnsi="宋体" w:eastAsia="宋体" w:cs="宋体"/>
                    <w:i w:val="0"/>
                    <w:iCs w:val="0"/>
                    <w:color w:val="000000"/>
                    <w:kern w:val="0"/>
                    <w:sz w:val="20"/>
                    <w:szCs w:val="20"/>
                    <w:u w:val="none"/>
                    <w:lang w:val="en-US" w:eastAsia="zh-CN" w:bidi="ar"/>
                    <w:rPrChange w:id="102" w:author="Administrator" w:date="2026-10-13T16:09:56Z">
                      <w:rPr>
                        <w:rFonts w:hint="default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总</w:delText>
                </w:r>
              </w:del>
            </w:ins>
            <w:ins w:id="103" w:author="Administrator" w:date="2026-10-13T16:07:45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104" w:author="Administrator" w:date="2026-10-13T16:09:56Z"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服务</w:t>
              </w:r>
            </w:ins>
            <w:ins w:id="105" w:author="Administrator" w:date="2026-10-13T16:07:48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106" w:author="Administrator" w:date="2026-10-13T16:09:56Z"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总</w:t>
              </w:r>
            </w:ins>
            <w:ins w:id="107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108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费用</w:t>
              </w:r>
            </w:ins>
            <w:ins w:id="109" w:author="Y.Erin" w:date="2026-10-13T16:02:35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110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报价</w:t>
              </w:r>
            </w:ins>
          </w:p>
        </w:tc>
        <w:tc>
          <w:tcPr>
            <w:tcW w:w="2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11" w:author="Administrator" w:date="2026-10-13T16:14:04Z">
              <w:tcPr>
                <w:tcW w:w="1858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4CD8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112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13" w:author="Administrator" w:date="2026-10-13T16:09:56Z">
                  <w:rPr>
                    <w:ins w:id="114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115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116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其中：</w:t>
              </w:r>
            </w:ins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17" w:author="Administrator" w:date="2026-10-13T16:14:04Z">
              <w:tcPr>
                <w:tcW w:w="110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8FD04DE">
            <w:pPr>
              <w:jc w:val="center"/>
              <w:rPr>
                <w:ins w:id="118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19" w:author="Administrator" w:date="2026-10-13T16:09:56Z">
                  <w:rPr>
                    <w:ins w:id="120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</w:tr>
      <w:tr w14:paraId="25BB2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22" w:author="Administrator" w:date="2026-10-13T16:14:0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</w:tblPrEx>
          </w:tblPrExChange>
        </w:tblPrEx>
        <w:trPr>
          <w:trHeight w:val="820" w:hRule="atLeast"/>
          <w:ins w:id="121" w:author="Y.Erin" w:date="2026-10-13T16:01:32Z"/>
          <w:trPrChange w:id="122" w:author="Administrator" w:date="2026-10-13T16:14:06Z">
            <w:trPr>
              <w:trHeight w:val="1530" w:hRule="atLeast"/>
            </w:trPr>
          </w:trPrChange>
        </w:trPr>
        <w:tc>
          <w:tcPr>
            <w:tcW w:w="6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3" w:author="Administrator" w:date="2026-10-13T16:14:06Z">
              <w:tcPr>
                <w:tcW w:w="490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69B0C6B">
            <w:pPr>
              <w:jc w:val="center"/>
              <w:rPr>
                <w:ins w:id="124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25" w:author="Administrator" w:date="2026-10-13T16:09:56Z">
                  <w:rPr>
                    <w:ins w:id="126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27" w:author="Administrator" w:date="2026-10-13T16:14:06Z">
              <w:tcPr>
                <w:tcW w:w="761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4475313">
            <w:pPr>
              <w:jc w:val="center"/>
              <w:rPr>
                <w:ins w:id="128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29" w:author="Administrator" w:date="2026-10-13T16:09:56Z">
                  <w:rPr>
                    <w:ins w:id="130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3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31" w:author="Administrator" w:date="2026-10-13T16:14:06Z">
              <w:tcPr>
                <w:tcW w:w="2814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AB23A1F">
            <w:pPr>
              <w:jc w:val="center"/>
              <w:rPr>
                <w:ins w:id="132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33" w:author="Administrator" w:date="2026-10-13T16:09:56Z">
                  <w:rPr>
                    <w:ins w:id="134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6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35" w:author="Administrator" w:date="2026-10-13T16:14:06Z">
              <w:tcPr>
                <w:tcW w:w="1075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80CE4EB">
            <w:pPr>
              <w:jc w:val="center"/>
              <w:rPr>
                <w:ins w:id="136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37" w:author="Administrator" w:date="2026-10-13T16:09:56Z">
                  <w:rPr>
                    <w:ins w:id="138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9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39" w:author="Administrator" w:date="2026-10-13T16:14:06Z">
              <w:tcPr>
                <w:tcW w:w="597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934BD50">
            <w:pPr>
              <w:jc w:val="center"/>
              <w:rPr>
                <w:ins w:id="140" w:author="Administrator" w:date="2026-10-13T16:06:29Z"/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  <w:rPrChange w:id="141" w:author="Administrator" w:date="2026-10-13T16:09:56Z">
                  <w:rPr>
                    <w:ins w:id="142" w:author="Administrator" w:date="2026-10-13T16:06:29Z"/>
                    <w:rFonts w:hint="eastAsia" w:ascii="宋体" w:hAnsi="宋体" w:eastAsia="宋体" w:cs="宋体"/>
                    <w:i w:val="0"/>
                    <w:iCs w:val="0"/>
                    <w:color w:val="000000"/>
                    <w:kern w:val="2"/>
                    <w:sz w:val="22"/>
                    <w:szCs w:val="22"/>
                    <w:u w:val="none"/>
                    <w:lang w:val="en-US" w:eastAsia="zh-CN" w:bidi="ar-SA"/>
                  </w:rPr>
                </w:rPrChange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43" w:author="Administrator" w:date="2026-10-13T16:14:06Z">
              <w:tcPr>
                <w:tcW w:w="91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7AF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144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45" w:author="Administrator" w:date="2026-10-13T16:09:56Z">
                  <w:rPr>
                    <w:ins w:id="146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147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148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工日费用报价</w:t>
              </w:r>
            </w:ins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49" w:author="Administrator" w:date="2026-10-13T16:14:06Z">
              <w:tcPr>
                <w:tcW w:w="248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6D69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150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51" w:author="Administrator" w:date="2026-10-13T16:09:56Z">
                  <w:rPr>
                    <w:ins w:id="152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153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154" w:author="Administrator" w:date="2026-10-13T16:09:47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已包含中标供应商为履行本合同所需的一切管理成本、合理利润及相应税费）。服务管理费费率为</w:t>
              </w:r>
            </w:ins>
            <w:ins w:id="155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single"/>
                  <w:lang w:val="en-US" w:eastAsia="zh-CN" w:bidi="ar"/>
                  <w:rPrChange w:id="156" w:author="Administrator" w:date="2026-10-13T16:09:47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single"/>
                      <w:lang w:val="en-US" w:eastAsia="zh-CN" w:bidi="ar"/>
                    </w:rPr>
                  </w:rPrChange>
                </w:rPr>
                <w:t xml:space="preserve"> </w:t>
              </w:r>
            </w:ins>
            <w:ins w:id="157" w:author="Y.Erin" w:date="2026-10-13T16:01:32Z">
              <w:del w:id="158" w:author="Administrator" w:date="2026-10-13T16:05:20Z">
                <w:r>
                  <w:rPr>
                    <w:rFonts w:hint="default" w:ascii="宋体" w:hAnsi="宋体" w:eastAsia="宋体" w:cs="宋体"/>
                    <w:i w:val="0"/>
                    <w:iCs w:val="0"/>
                    <w:color w:val="000000"/>
                    <w:kern w:val="0"/>
                    <w:sz w:val="20"/>
                    <w:szCs w:val="20"/>
                    <w:u w:val="single"/>
                    <w:lang w:val="en-US" w:eastAsia="zh-CN" w:bidi="ar"/>
                    <w:rPrChange w:id="159" w:author="Administrator" w:date="2026-10-13T16:09:47Z">
                      <w:rPr>
                        <w:rFonts w:hint="default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single"/>
                        <w:lang w:val="en-US" w:eastAsia="zh-CN" w:bidi="ar"/>
                      </w:rPr>
                    </w:rPrChange>
                  </w:rPr>
                  <w:delText>7.5</w:delText>
                </w:r>
              </w:del>
            </w:ins>
            <w:ins w:id="160" w:author="Administrator" w:date="2026-10-13T16:05:20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single"/>
                  <w:lang w:val="en-US" w:eastAsia="zh-CN" w:bidi="ar"/>
                  <w:rPrChange w:id="161" w:author="Administrator" w:date="2026-10-13T16:09:47Z"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single"/>
                      <w:lang w:val="en-US" w:eastAsia="zh-CN" w:bidi="ar"/>
                    </w:rPr>
                  </w:rPrChange>
                </w:rPr>
                <w:t xml:space="preserve">      </w:t>
              </w:r>
            </w:ins>
            <w:ins w:id="162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single"/>
                  <w:lang w:val="en-US" w:eastAsia="zh-CN" w:bidi="ar"/>
                  <w:rPrChange w:id="163" w:author="Administrator" w:date="2026-10-13T16:09:47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single"/>
                      <w:lang w:val="en-US" w:eastAsia="zh-CN" w:bidi="ar"/>
                    </w:rPr>
                  </w:rPrChange>
                </w:rPr>
                <w:t xml:space="preserve"> </w:t>
              </w:r>
            </w:ins>
            <w:ins w:id="164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165" w:author="Administrator" w:date="2026-10-13T16:09:47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%，不得高于8%</w:t>
              </w:r>
            </w:ins>
          </w:p>
        </w:tc>
        <w:tc>
          <w:tcPr>
            <w:tcW w:w="6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66" w:author="Administrator" w:date="2026-10-13T16:14:06Z">
              <w:tcPr>
                <w:tcW w:w="79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3E10DD6">
            <w:pPr>
              <w:jc w:val="center"/>
              <w:rPr>
                <w:ins w:id="167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68" w:author="Administrator" w:date="2026-10-13T16:09:56Z">
                  <w:rPr>
                    <w:ins w:id="169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7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70" w:author="Administrator" w:date="2026-10-13T16:14:06Z">
              <w:tcPr>
                <w:tcW w:w="124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BF15D07">
            <w:pPr>
              <w:jc w:val="center"/>
              <w:rPr>
                <w:ins w:id="171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72" w:author="Administrator" w:date="2026-10-13T16:09:56Z">
                  <w:rPr>
                    <w:ins w:id="173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74" w:author="Administrator" w:date="2026-10-13T16:14:06Z">
              <w:tcPr>
                <w:tcW w:w="8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2BF5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175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76" w:author="Administrator" w:date="2026-10-13T16:09:56Z">
                  <w:rPr>
                    <w:ins w:id="177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178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179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技术服务费</w:t>
              </w:r>
            </w:ins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80" w:author="Administrator" w:date="2026-10-13T16:14:06Z">
              <w:tcPr>
                <w:tcW w:w="98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BB56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181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82" w:author="Administrator" w:date="2026-10-13T16:09:56Z">
                  <w:rPr>
                    <w:ins w:id="183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184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185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管理服务费</w:t>
              </w:r>
            </w:ins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186" w:author="Administrator" w:date="2026-10-13T16:14:06Z">
              <w:tcPr>
                <w:tcW w:w="110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0AB8A39">
            <w:pPr>
              <w:jc w:val="center"/>
              <w:rPr>
                <w:ins w:id="187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88" w:author="Administrator" w:date="2026-10-13T16:09:56Z">
                  <w:rPr>
                    <w:ins w:id="189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</w:tr>
      <w:tr w14:paraId="0FB9F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191" w:author="Administrator" w:date="2026-10-13T16:14:04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06" w:hRule="atLeast"/>
          <w:ins w:id="190" w:author="Y.Erin" w:date="2026-10-13T16:01:32Z"/>
          <w:trPrChange w:id="191" w:author="Administrator" w:date="2026-10-13T16:14:04Z">
            <w:trPr>
              <w:trHeight w:val="90" w:hRule="atLeast"/>
            </w:trPr>
          </w:trPrChange>
        </w:trPr>
        <w:tc>
          <w:tcPr>
            <w:tcW w:w="6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2" w:author="Administrator" w:date="2026-10-13T16:14:04Z">
              <w:tcPr>
                <w:tcW w:w="490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700E0EC">
            <w:pPr>
              <w:jc w:val="center"/>
              <w:rPr>
                <w:ins w:id="193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94" w:author="Administrator" w:date="2026-10-13T16:09:56Z">
                  <w:rPr>
                    <w:ins w:id="195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196" w:author="Administrator" w:date="2026-10-13T16:14:04Z">
              <w:tcPr>
                <w:tcW w:w="761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C39FA80">
            <w:pPr>
              <w:jc w:val="center"/>
              <w:rPr>
                <w:ins w:id="197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198" w:author="Administrator" w:date="2026-10-13T16:09:56Z">
                  <w:rPr>
                    <w:ins w:id="199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3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0" w:author="Administrator" w:date="2026-10-13T16:14:04Z">
              <w:tcPr>
                <w:tcW w:w="2814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026C521">
            <w:pPr>
              <w:jc w:val="center"/>
              <w:rPr>
                <w:ins w:id="201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02" w:author="Administrator" w:date="2026-10-13T16:09:56Z">
                  <w:rPr>
                    <w:ins w:id="203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4" w:author="Administrator" w:date="2026-10-13T16:14:04Z">
              <w:tcPr>
                <w:tcW w:w="107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1745683">
            <w:pPr>
              <w:jc w:val="center"/>
              <w:rPr>
                <w:ins w:id="205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06" w:author="Administrator" w:date="2026-10-13T16:09:56Z">
                  <w:rPr>
                    <w:ins w:id="207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08" w:author="Administrator" w:date="2026-10-13T16:14:04Z">
              <w:tcPr>
                <w:tcW w:w="597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623F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09" w:author="Administrator" w:date="2026-10-13T16:06:29Z"/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  <w:rPrChange w:id="210" w:author="Administrator" w:date="2026-10-13T16:09:56Z">
                  <w:rPr>
                    <w:ins w:id="211" w:author="Administrator" w:date="2026-10-13T16:06:29Z"/>
                    <w:rFonts w:hint="eastAsia" w:ascii="宋体" w:hAnsi="宋体" w:eastAsia="宋体" w:cs="宋体"/>
                    <w:i w:val="0"/>
                    <w:iCs w:val="0"/>
                    <w:color w:val="000000"/>
                    <w:kern w:val="2"/>
                    <w:sz w:val="22"/>
                    <w:szCs w:val="22"/>
                    <w:u w:val="none"/>
                    <w:lang w:val="en-US" w:eastAsia="zh-CN" w:bidi="ar-SA"/>
                  </w:rPr>
                </w:rPrChange>
              </w:rPr>
            </w:pPr>
            <w:ins w:id="212" w:author="Administrator" w:date="2026-10-13T16:06:2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13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1</w:t>
              </w:r>
            </w:ins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14" w:author="Administrator" w:date="2026-10-13T16:14:04Z">
              <w:tcPr>
                <w:tcW w:w="91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B1DB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15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16" w:author="Administrator" w:date="2026-10-13T16:09:56Z">
                  <w:rPr>
                    <w:ins w:id="217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218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19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2</w:t>
              </w:r>
            </w:ins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20" w:author="Administrator" w:date="2026-10-13T16:14:04Z">
              <w:tcPr>
                <w:tcW w:w="248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0D25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21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22" w:author="Administrator" w:date="2026-10-13T16:09:56Z">
                  <w:rPr>
                    <w:ins w:id="223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224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25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3=2×（</w:t>
              </w:r>
            </w:ins>
            <w:ins w:id="226" w:author="Administrator" w:date="2026-10-13T16:05:27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27" w:author="Administrator" w:date="2026-10-13T16:09:56Z"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 xml:space="preserve">   </w:t>
              </w:r>
            </w:ins>
            <w:ins w:id="228" w:author="Y.Erin" w:date="2026-10-13T16:01:32Z">
              <w:del w:id="229" w:author="Administrator" w:date="2026-10-13T16:05:26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0"/>
                    <w:szCs w:val="20"/>
                    <w:u w:val="none"/>
                    <w:lang w:val="en-US" w:eastAsia="zh-CN" w:bidi="ar"/>
                    <w:rPrChange w:id="230" w:author="Administrator" w:date="2026-10-13T16:09:56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7.5</w:delText>
                </w:r>
              </w:del>
            </w:ins>
            <w:ins w:id="231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32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%）</w:t>
              </w:r>
            </w:ins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3" w:author="Administrator" w:date="2026-10-13T16:14:04Z">
              <w:tcPr>
                <w:tcW w:w="79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6846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34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35" w:author="Administrator" w:date="2026-10-13T16:09:56Z">
                  <w:rPr>
                    <w:ins w:id="236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237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38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4=3+2</w:t>
              </w:r>
            </w:ins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39" w:author="Administrator" w:date="2026-10-13T16:14:04Z">
              <w:tcPr>
                <w:tcW w:w="124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8178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40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41" w:author="Administrator" w:date="2026-10-13T16:09:56Z">
                  <w:rPr>
                    <w:ins w:id="242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243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44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5=1×4</w:t>
              </w:r>
            </w:ins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45" w:author="Administrator" w:date="2026-10-13T16:14:04Z">
              <w:tcPr>
                <w:tcW w:w="8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4496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46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47" w:author="Administrator" w:date="2026-10-13T16:09:56Z">
                  <w:rPr>
                    <w:ins w:id="248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249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50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6=1×</w:t>
              </w:r>
            </w:ins>
            <w:ins w:id="251" w:author="Y.Erin" w:date="2026-10-14T14:18:09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</w:rPr>
                <w:t>2</w:t>
              </w:r>
            </w:ins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52" w:author="Administrator" w:date="2026-10-13T16:14:04Z">
              <w:tcPr>
                <w:tcW w:w="98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FC60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53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54" w:author="Administrator" w:date="2026-10-13T16:09:56Z">
                  <w:rPr>
                    <w:ins w:id="255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256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57" w:author="Administrator" w:date="2026-10-13T16:09:56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7=1×3</w:t>
              </w:r>
            </w:ins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58" w:author="Administrator" w:date="2026-10-13T16:14:04Z">
              <w:tcPr>
                <w:tcW w:w="110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462A025">
            <w:pPr>
              <w:rPr>
                <w:ins w:id="259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60" w:author="Administrator" w:date="2026-10-13T16:09:56Z">
                  <w:rPr>
                    <w:ins w:id="261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</w:tr>
      <w:tr w14:paraId="4B1B9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263" w:author="Administrator" w:date="2026-10-13T16:15:0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574" w:hRule="atLeast"/>
          <w:ins w:id="262" w:author="Y.Erin" w:date="2026-10-13T16:01:32Z"/>
          <w:trPrChange w:id="263" w:author="Administrator" w:date="2026-10-13T16:15:03Z">
            <w:trPr>
              <w:trHeight w:val="3996" w:hRule="atLeast"/>
            </w:trPr>
          </w:trPrChange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64" w:author="Administrator" w:date="2026-10-13T16:15:03Z">
              <w:tcPr>
                <w:tcW w:w="49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AE48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265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ins w:id="266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t>1</w:t>
              </w:r>
            </w:ins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67" w:author="Administrator" w:date="2026-10-13T16:15:03Z">
              <w:tcPr>
                <w:tcW w:w="7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C3B51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268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269" w:author="Administrator" w:date="2026-10-13T16:10:50Z">
                  <w:rPr>
                    <w:ins w:id="270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271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72" w:author="Administrator" w:date="2026-10-13T16:10:50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临时辅助服务（绿化</w:t>
              </w:r>
            </w:ins>
            <w:ins w:id="273" w:author="Y.Erin" w:date="2026-10-13T16:01:32Z">
              <w:del w:id="274" w:author="Administrator" w:date="2026-10-13T16:15:12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0"/>
                    <w:szCs w:val="20"/>
                    <w:u w:val="none"/>
                    <w:lang w:val="en-US" w:eastAsia="zh-CN" w:bidi="ar"/>
                    <w:rPrChange w:id="275" w:author="Administrator" w:date="2026-10-13T16:10:50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工</w:delText>
                </w:r>
              </w:del>
            </w:ins>
            <w:ins w:id="276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277" w:author="Administrator" w:date="2026-10-13T16:10:50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）</w:t>
              </w:r>
            </w:ins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278" w:author="Administrator" w:date="2026-10-13T16:15:03Z">
              <w:tcPr>
                <w:tcW w:w="281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94569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279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ins w:id="280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281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1.辅助工作范围主要包括：完成项目施工服务内容</w:t>
              </w:r>
            </w:ins>
            <w:ins w:id="282" w:author="Administrator" w:date="2026-10-13T16:13:29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，</w:t>
              </w:r>
            </w:ins>
            <w:ins w:id="283" w:author="Administrator" w:date="2026-10-13T16:13:30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包含</w:t>
              </w:r>
            </w:ins>
            <w:ins w:id="284" w:author="Y.Erin" w:date="2026-10-13T16:01:32Z">
              <w:del w:id="285" w:author="Administrator" w:date="2026-10-13T16:13:29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286" w:author="Administrator" w:date="2026-10-13T16:09:04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（</w:delText>
                </w:r>
              </w:del>
            </w:ins>
            <w:ins w:id="287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288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清杂、挖穴、</w:t>
              </w:r>
            </w:ins>
            <w:ins w:id="289" w:author="Administrator" w:date="2026-10-13T16:11:40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苗木</w:t>
              </w:r>
            </w:ins>
            <w:ins w:id="290" w:author="Y.Erin" w:date="2026-10-13T16:01:32Z">
              <w:del w:id="291" w:author="Administrator" w:date="2026-10-13T16:11:27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292" w:author="Administrator" w:date="2026-10-13T16:09:04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搬运、</w:delText>
                </w:r>
              </w:del>
            </w:ins>
            <w:ins w:id="293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294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种植</w:t>
              </w:r>
            </w:ins>
            <w:ins w:id="295" w:author="Administrator" w:date="2026-10-13T16:12:03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、</w:t>
              </w:r>
            </w:ins>
            <w:ins w:id="296" w:author="Administrator" w:date="2026-10-13T16:12:01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修剪、施肥</w:t>
              </w:r>
            </w:ins>
            <w:ins w:id="297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298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等</w:t>
              </w:r>
            </w:ins>
            <w:ins w:id="299" w:author="Y.Erin" w:date="2026-10-13T16:01:32Z">
              <w:del w:id="300" w:author="Administrator" w:date="2026-10-13T16:13:32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301" w:author="Administrator" w:date="2026-10-13T16:09:04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）</w:delText>
                </w:r>
              </w:del>
            </w:ins>
            <w:ins w:id="302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303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。</w:t>
              </w:r>
            </w:ins>
            <w:ins w:id="304" w:author="Y.Erin" w:date="2026-10-13T16:01:32Z">
              <w:del w:id="305" w:author="Administrator" w:date="2026-10-13T16:13:34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306" w:author="Administrator" w:date="2026-10-13T16:09:04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具体服务根据采购人下达任务为准。</w:delText>
                </w:r>
              </w:del>
            </w:ins>
            <w:ins w:id="307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308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br w:type="textWrapping"/>
              </w:r>
            </w:ins>
            <w:ins w:id="309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310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2.服务要求：</w:t>
              </w:r>
            </w:ins>
            <w:ins w:id="311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312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br w:type="textWrapping"/>
              </w:r>
            </w:ins>
            <w:ins w:id="313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314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（1）配置人员要求：身体健康能适应户外作业，工作态度良好、服从工作安排。严格按照甲方服务要求，完成服务工作。</w:t>
              </w:r>
            </w:ins>
            <w:ins w:id="315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316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br w:type="textWrapping"/>
              </w:r>
            </w:ins>
            <w:ins w:id="317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318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（2）满足采购人对中标供应商的其他采购需求。</w:t>
              </w:r>
            </w:ins>
            <w:ins w:id="319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320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br w:type="textWrapping"/>
              </w:r>
            </w:ins>
            <w:ins w:id="321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322" w:author="Administrator" w:date="2026-10-13T16:09:0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（3）其他要求:配置开展服务所需的辅助工具。</w:t>
              </w:r>
            </w:ins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23" w:author="Administrator" w:date="2026-10-13T16:15:03Z">
              <w:tcPr>
                <w:tcW w:w="107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37F4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25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326" w:author="Administrator" w:date="2026-10-13T16:13:44Z">
                  <w:rPr>
                    <w:ins w:id="327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  <w:pPrChange w:id="324" w:author="Administrator" w:date="2026-10-13T16:15:03Z">
                <w:pPr>
                  <w:keepNext w:val="0"/>
                  <w:keepLines w:val="0"/>
                  <w:widowControl/>
                  <w:suppressLineNumbers w:val="0"/>
                  <w:jc w:val="left"/>
                  <w:textAlignment w:val="center"/>
                </w:pPr>
              </w:pPrChange>
            </w:pPr>
            <w:ins w:id="328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329" w:author="Administrator" w:date="2026-10-13T16:13:4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280</w:t>
              </w:r>
            </w:ins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30" w:author="Administrator" w:date="2026-10-13T16:15:03Z">
              <w:tcPr>
                <w:tcW w:w="597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D676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32" w:author="Administrator" w:date="2026-10-13T16:06:29Z"/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  <w:rPrChange w:id="333" w:author="Administrator" w:date="2026-10-13T16:13:44Z">
                  <w:rPr>
                    <w:ins w:id="334" w:author="Administrator" w:date="2026-10-13T16:06:29Z"/>
                    <w:rFonts w:hint="eastAsia" w:ascii="宋体" w:hAnsi="宋体" w:eastAsia="宋体" w:cs="宋体"/>
                    <w:i w:val="0"/>
                    <w:iCs w:val="0"/>
                    <w:color w:val="000000"/>
                    <w:kern w:val="2"/>
                    <w:sz w:val="22"/>
                    <w:szCs w:val="22"/>
                    <w:u w:val="none"/>
                    <w:lang w:val="en-US" w:eastAsia="zh-CN" w:bidi="ar-SA"/>
                  </w:rPr>
                </w:rPrChange>
              </w:rPr>
              <w:pPrChange w:id="331" w:author="Administrator" w:date="2026-10-13T16:15:03Z">
                <w:pPr>
                  <w:keepNext w:val="0"/>
                  <w:keepLines w:val="0"/>
                  <w:widowControl/>
                  <w:suppressLineNumbers w:val="0"/>
                  <w:jc w:val="left"/>
                  <w:textAlignment w:val="center"/>
                </w:pPr>
              </w:pPrChange>
            </w:pPr>
            <w:ins w:id="335" w:author="Administrator" w:date="2026-10-13T16:06:2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336" w:author="Administrator" w:date="2026-10-13T16:13:4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3800</w:t>
              </w:r>
            </w:ins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37" w:author="Administrator" w:date="2026-10-13T16:15:03Z">
              <w:tcPr>
                <w:tcW w:w="91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9CB1F4F">
            <w:pPr>
              <w:jc w:val="left"/>
              <w:rPr>
                <w:ins w:id="338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339" w:author="Administrator" w:date="2026-10-13T16:13:44Z">
                  <w:rPr>
                    <w:ins w:id="340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41" w:author="Administrator" w:date="2026-10-13T16:15:03Z">
              <w:tcPr>
                <w:tcW w:w="248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264E188">
            <w:pPr>
              <w:jc w:val="left"/>
              <w:rPr>
                <w:ins w:id="342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343" w:author="Administrator" w:date="2026-10-13T16:13:44Z">
                  <w:rPr>
                    <w:ins w:id="344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45" w:author="Administrator" w:date="2026-10-13T16:15:03Z">
              <w:tcPr>
                <w:tcW w:w="79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46D4EE4">
            <w:pPr>
              <w:jc w:val="left"/>
              <w:rPr>
                <w:ins w:id="346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347" w:author="Administrator" w:date="2026-10-13T16:13:44Z">
                  <w:rPr>
                    <w:ins w:id="348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49" w:author="Administrator" w:date="2026-10-13T16:15:03Z">
              <w:tcPr>
                <w:tcW w:w="124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FF888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350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351" w:author="Administrator" w:date="2026-10-13T16:13:44Z">
                  <w:rPr>
                    <w:ins w:id="352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353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354" w:author="Administrator" w:date="2026-10-13T16:13:4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 xml:space="preserve"> </w:t>
              </w:r>
            </w:ins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55" w:author="Administrator" w:date="2026-10-13T16:15:03Z">
              <w:tcPr>
                <w:tcW w:w="8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35C97CD">
            <w:pPr>
              <w:jc w:val="left"/>
              <w:rPr>
                <w:ins w:id="356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357" w:author="Administrator" w:date="2026-10-13T16:13:44Z">
                  <w:rPr>
                    <w:ins w:id="358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59" w:author="Administrator" w:date="2026-10-13T16:15:03Z">
              <w:tcPr>
                <w:tcW w:w="98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9E28BDE">
            <w:pPr>
              <w:jc w:val="left"/>
              <w:rPr>
                <w:ins w:id="360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361" w:author="Administrator" w:date="2026-10-13T16:13:44Z">
                  <w:rPr>
                    <w:ins w:id="362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63" w:author="Administrator" w:date="2026-10-13T16:15:03Z">
              <w:tcPr>
                <w:tcW w:w="110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78DA2C5">
            <w:pPr>
              <w:jc w:val="left"/>
              <w:rPr>
                <w:ins w:id="364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365" w:author="Administrator" w:date="2026-10-13T16:13:44Z">
                  <w:rPr>
                    <w:ins w:id="366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</w:tr>
      <w:tr w14:paraId="5F53B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368" w:author="Administrator" w:date="2026-10-13T16:15:0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743" w:hRule="atLeast"/>
          <w:ins w:id="367" w:author="Y.Erin" w:date="2026-10-13T16:01:32Z"/>
          <w:trPrChange w:id="368" w:author="Administrator" w:date="2026-10-13T16:15:03Z">
            <w:trPr>
              <w:trHeight w:val="3417" w:hRule="atLeast"/>
            </w:trPr>
          </w:trPrChange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69" w:author="Administrator" w:date="2026-10-13T16:15:03Z">
              <w:tcPr>
                <w:tcW w:w="49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175A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370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ins w:id="371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t>2</w:t>
              </w:r>
            </w:ins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72" w:author="Administrator" w:date="2026-10-13T16:15:03Z">
              <w:tcPr>
                <w:tcW w:w="7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9A3B8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373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374" w:author="Administrator" w:date="2026-10-13T16:10:50Z">
                  <w:rPr>
                    <w:ins w:id="375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376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377" w:author="Administrator" w:date="2026-10-13T16:10:50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临时辅助服务（普工）</w:t>
              </w:r>
            </w:ins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378" w:author="Administrator" w:date="2026-10-13T16:15:03Z">
              <w:tcPr>
                <w:tcW w:w="281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4067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379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ins w:id="380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381" w:author="Administrator" w:date="2026-10-13T16:09:08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1.辅助工作范围主要包括：完成项目养护服务内容</w:t>
              </w:r>
            </w:ins>
            <w:ins w:id="382" w:author="Y.Erin" w:date="2026-10-13T16:01:32Z">
              <w:del w:id="383" w:author="Administrator" w:date="2026-10-13T16:13:17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384" w:author="Administrator" w:date="2026-10-13T16:09:08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（</w:delText>
                </w:r>
              </w:del>
            </w:ins>
            <w:ins w:id="385" w:author="Administrator" w:date="2026-10-13T16:13:19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，</w:t>
              </w:r>
            </w:ins>
            <w:ins w:id="386" w:author="Administrator" w:date="2026-10-13T16:13:20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包含</w:t>
              </w:r>
            </w:ins>
            <w:ins w:id="387" w:author="Administrator" w:date="2026-10-13T16:11:52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清</w:t>
              </w:r>
            </w:ins>
            <w:ins w:id="388" w:author="Administrator" w:date="2026-10-13T16:11:53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杂</w:t>
              </w:r>
            </w:ins>
            <w:ins w:id="389" w:author="Administrator" w:date="2026-10-13T16:11:54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、</w:t>
              </w:r>
            </w:ins>
            <w:ins w:id="390" w:author="Y.Erin" w:date="2026-10-13T16:01:32Z">
              <w:del w:id="391" w:author="Administrator" w:date="2026-10-13T16:11:58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392" w:author="Administrator" w:date="2026-10-13T16:09:08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修剪、施肥、</w:delText>
                </w:r>
              </w:del>
            </w:ins>
            <w:ins w:id="393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394" w:author="Administrator" w:date="2026-10-13T16:09:08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淋水</w:t>
              </w:r>
            </w:ins>
            <w:ins w:id="395" w:author="Administrator" w:date="2026-10-13T16:12:23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、</w:t>
              </w:r>
            </w:ins>
            <w:ins w:id="396" w:author="Administrator" w:date="2026-10-13T16:12:25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保洁</w:t>
              </w:r>
            </w:ins>
            <w:ins w:id="397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398" w:author="Administrator" w:date="2026-10-13T16:09:08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等</w:t>
              </w:r>
            </w:ins>
            <w:ins w:id="399" w:author="Y.Erin" w:date="2026-10-13T16:01:32Z">
              <w:del w:id="400" w:author="Administrator" w:date="2026-10-13T16:13:23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401" w:author="Administrator" w:date="2026-10-13T16:09:08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）</w:delText>
                </w:r>
              </w:del>
            </w:ins>
            <w:ins w:id="402" w:author="Y.Erin" w:date="2026-10-13T16:01:32Z">
              <w:del w:id="403" w:author="Administrator" w:date="2026-10-13T16:13:16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404" w:author="Administrator" w:date="2026-10-13T16:09:08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。具体服务根据采购人下达任务为准</w:delText>
                </w:r>
              </w:del>
            </w:ins>
            <w:ins w:id="405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406" w:author="Administrator" w:date="2026-10-13T16:09:08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。</w:t>
              </w:r>
            </w:ins>
            <w:ins w:id="407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408" w:author="Administrator" w:date="2026-10-13T16:09:08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br w:type="textWrapping"/>
              </w:r>
            </w:ins>
            <w:ins w:id="409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410" w:author="Administrator" w:date="2026-10-13T16:09:08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2.服务要求：</w:t>
              </w:r>
            </w:ins>
            <w:ins w:id="411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412" w:author="Administrator" w:date="2026-10-13T16:09:08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br w:type="textWrapping"/>
              </w:r>
            </w:ins>
            <w:ins w:id="413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414" w:author="Administrator" w:date="2026-10-13T16:09:08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（1）配置人员要求：身体健康能适应户外作业，工作态度良好、服从工作安排。严格按照甲方服务要求，完成服务工作。</w:t>
              </w:r>
            </w:ins>
            <w:ins w:id="415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416" w:author="Administrator" w:date="2026-10-13T16:09:08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br w:type="textWrapping"/>
              </w:r>
            </w:ins>
            <w:ins w:id="417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418" w:author="Administrator" w:date="2026-10-13T16:09:08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（2）满足采购人对中标供应商的其他采购需求。</w:t>
              </w:r>
            </w:ins>
            <w:ins w:id="419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420" w:author="Administrator" w:date="2026-10-13T16:09:08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br w:type="textWrapping"/>
              </w:r>
            </w:ins>
            <w:ins w:id="421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422" w:author="Administrator" w:date="2026-10-13T16:09:08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（3）其他要求:配置开展服务所需的辅助工具。</w:t>
              </w:r>
            </w:ins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23" w:author="Administrator" w:date="2026-10-13T16:15:03Z">
              <w:tcPr>
                <w:tcW w:w="107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232F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425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426" w:author="Administrator" w:date="2026-10-13T16:13:44Z">
                  <w:rPr>
                    <w:ins w:id="427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  <w:pPrChange w:id="424" w:author="Administrator" w:date="2026-10-13T16:15:03Z">
                <w:pPr>
                  <w:keepNext w:val="0"/>
                  <w:keepLines w:val="0"/>
                  <w:widowControl/>
                  <w:suppressLineNumbers w:val="0"/>
                  <w:jc w:val="left"/>
                  <w:textAlignment w:val="center"/>
                </w:pPr>
              </w:pPrChange>
            </w:pPr>
            <w:ins w:id="428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429" w:author="Administrator" w:date="2026-10-13T16:13:4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260</w:t>
              </w:r>
            </w:ins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30" w:author="Administrator" w:date="2026-10-13T16:15:03Z">
              <w:tcPr>
                <w:tcW w:w="597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CB28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432" w:author="Administrator" w:date="2026-10-13T16:06:29Z"/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  <w:rPrChange w:id="433" w:author="Administrator" w:date="2026-10-13T16:13:44Z">
                  <w:rPr>
                    <w:ins w:id="434" w:author="Administrator" w:date="2026-10-13T16:06:29Z"/>
                    <w:rFonts w:hint="eastAsia" w:ascii="宋体" w:hAnsi="宋体" w:eastAsia="宋体" w:cs="宋体"/>
                    <w:i w:val="0"/>
                    <w:iCs w:val="0"/>
                    <w:color w:val="000000"/>
                    <w:kern w:val="2"/>
                    <w:sz w:val="22"/>
                    <w:szCs w:val="22"/>
                    <w:u w:val="none"/>
                    <w:lang w:val="en-US" w:eastAsia="zh-CN" w:bidi="ar-SA"/>
                  </w:rPr>
                </w:rPrChange>
              </w:rPr>
              <w:pPrChange w:id="431" w:author="Administrator" w:date="2026-10-13T16:15:03Z">
                <w:pPr>
                  <w:keepNext w:val="0"/>
                  <w:keepLines w:val="0"/>
                  <w:widowControl/>
                  <w:suppressLineNumbers w:val="0"/>
                  <w:jc w:val="left"/>
                  <w:textAlignment w:val="center"/>
                </w:pPr>
              </w:pPrChange>
            </w:pPr>
            <w:ins w:id="435" w:author="Administrator" w:date="2026-10-13T16:06:2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436" w:author="Administrator" w:date="2026-10-13T16:13:4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1400</w:t>
              </w:r>
            </w:ins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37" w:author="Administrator" w:date="2026-10-13T16:15:03Z">
              <w:tcPr>
                <w:tcW w:w="91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A414285">
            <w:pPr>
              <w:jc w:val="left"/>
              <w:rPr>
                <w:ins w:id="438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439" w:author="Administrator" w:date="2026-10-13T16:13:44Z">
                  <w:rPr>
                    <w:ins w:id="440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41" w:author="Administrator" w:date="2026-10-13T16:15:03Z">
              <w:tcPr>
                <w:tcW w:w="248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5751894">
            <w:pPr>
              <w:jc w:val="left"/>
              <w:rPr>
                <w:ins w:id="442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443" w:author="Administrator" w:date="2026-10-13T16:13:44Z">
                  <w:rPr>
                    <w:ins w:id="444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45" w:author="Administrator" w:date="2026-10-13T16:15:03Z">
              <w:tcPr>
                <w:tcW w:w="79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7D8CB12">
            <w:pPr>
              <w:jc w:val="left"/>
              <w:rPr>
                <w:ins w:id="446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447" w:author="Administrator" w:date="2026-10-13T16:13:44Z">
                  <w:rPr>
                    <w:ins w:id="448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49" w:author="Administrator" w:date="2026-10-13T16:15:03Z">
              <w:tcPr>
                <w:tcW w:w="124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389EF4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450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451" w:author="Administrator" w:date="2026-10-13T16:13:44Z">
                  <w:rPr>
                    <w:ins w:id="452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453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454" w:author="Administrator" w:date="2026-10-13T16:13:4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 xml:space="preserve"> </w:t>
              </w:r>
            </w:ins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55" w:author="Administrator" w:date="2026-10-13T16:15:03Z">
              <w:tcPr>
                <w:tcW w:w="8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281BFB95">
            <w:pPr>
              <w:jc w:val="left"/>
              <w:rPr>
                <w:ins w:id="456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457" w:author="Administrator" w:date="2026-10-13T16:13:44Z">
                  <w:rPr>
                    <w:ins w:id="458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59" w:author="Administrator" w:date="2026-10-13T16:15:03Z">
              <w:tcPr>
                <w:tcW w:w="98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ED1E514">
            <w:pPr>
              <w:jc w:val="left"/>
              <w:rPr>
                <w:ins w:id="460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461" w:author="Administrator" w:date="2026-10-13T16:13:44Z">
                  <w:rPr>
                    <w:ins w:id="462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63" w:author="Administrator" w:date="2026-10-13T16:15:03Z">
              <w:tcPr>
                <w:tcW w:w="110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08169F94">
            <w:pPr>
              <w:jc w:val="left"/>
              <w:rPr>
                <w:ins w:id="464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465" w:author="Administrator" w:date="2026-10-13T16:13:44Z">
                  <w:rPr>
                    <w:ins w:id="466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</w:tr>
      <w:tr w14:paraId="7551B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68" w:author="Administrator" w:date="2026-10-13T16:15:0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515" w:hRule="atLeast"/>
          <w:ins w:id="467" w:author="Y.Erin" w:date="2026-10-13T16:01:32Z"/>
          <w:trPrChange w:id="468" w:author="Administrator" w:date="2026-10-13T16:15:03Z">
            <w:trPr>
              <w:trHeight w:val="4736" w:hRule="atLeast"/>
            </w:trPr>
          </w:trPrChange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469" w:author="Administrator" w:date="2026-10-13T16:15:03Z">
              <w:tcPr>
                <w:tcW w:w="49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9F20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470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ins w:id="471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t>3</w:t>
              </w:r>
            </w:ins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72" w:author="Administrator" w:date="2026-10-13T16:15:03Z">
              <w:tcPr>
                <w:tcW w:w="76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B142B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473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474" w:author="Administrator" w:date="2026-10-13T16:10:50Z">
                  <w:rPr>
                    <w:ins w:id="475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ins w:id="476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477" w:author="Administrator" w:date="2026-10-13T16:10:50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临时辅助服务（搬运）</w:t>
              </w:r>
            </w:ins>
          </w:p>
        </w:tc>
        <w:tc>
          <w:tcPr>
            <w:tcW w:w="3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478" w:author="Administrator" w:date="2026-10-13T16:15:03Z">
              <w:tcPr>
                <w:tcW w:w="281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7C9D4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ins w:id="479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ins w:id="480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481" w:author="Administrator" w:date="2026-10-13T16:09:12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1.辅助工作范围主要包括：完成项目绿化物资、苗木、园林机具、辅材的装卸、转运、搬运、堆放整理等工作</w:t>
              </w:r>
            </w:ins>
            <w:ins w:id="482" w:author="Y.Erin" w:date="2026-10-13T16:01:32Z">
              <w:del w:id="483" w:author="Administrator" w:date="2026-10-13T16:13:03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484" w:author="Administrator" w:date="2026-10-13T16:09:1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；</w:delText>
                </w:r>
              </w:del>
            </w:ins>
            <w:ins w:id="485" w:author="Y.Erin" w:date="2026-10-13T16:01:32Z">
              <w:del w:id="486" w:author="Administrator" w:date="2026-10-13T16:13:03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487" w:author="Administrator" w:date="2026-10-13T16:09:1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配合现场施工及养护作业</w:delText>
                </w:r>
              </w:del>
            </w:ins>
            <w:ins w:id="488" w:author="Y.Erin" w:date="2026-10-13T16:01:32Z">
              <w:del w:id="489" w:author="Administrator" w:date="2026-10-13T16:13:03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490" w:author="Administrator" w:date="2026-10-13T16:09:1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，</w:delText>
                </w:r>
              </w:del>
            </w:ins>
            <w:ins w:id="491" w:author="Y.Erin" w:date="2026-10-13T16:01:32Z">
              <w:del w:id="492" w:author="Administrator" w:date="2026-10-13T16:13:03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493" w:author="Administrator" w:date="2026-10-13T16:09:1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完成材料、工具的现场移位</w:delText>
                </w:r>
              </w:del>
            </w:ins>
            <w:ins w:id="494" w:author="Y.Erin" w:date="2026-10-13T16:01:32Z">
              <w:del w:id="495" w:author="Administrator" w:date="2026-10-13T16:13:03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496" w:author="Administrator" w:date="2026-10-13T16:09:1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。具体服务根据采购人下达任务为准。</w:delText>
                </w:r>
              </w:del>
            </w:ins>
            <w:ins w:id="497" w:author="Administrator" w:date="2026-10-13T16:13:05Z">
              <w:r>
                <w:rPr>
                  <w:rFonts w:hint="eastAsia" w:ascii="宋体" w:hAnsi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。</w:t>
              </w:r>
            </w:ins>
            <w:ins w:id="498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499" w:author="Administrator" w:date="2026-10-13T16:09:12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br w:type="textWrapping"/>
              </w:r>
            </w:ins>
            <w:ins w:id="500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501" w:author="Administrator" w:date="2026-10-13T16:09:12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2.服务要求：</w:t>
              </w:r>
            </w:ins>
            <w:ins w:id="502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  <w:rPrChange w:id="503" w:author="Administrator" w:date="2026-10-13T16:09:12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br w:type="textWrapping"/>
              </w:r>
            </w:ins>
            <w:ins w:id="504" w:author="Administrator" w:date="2026-10-13T16:14:3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（1）配置人员要求：身体健康能适应户外作业，工作态度良好、服从工作安排。严格按照甲方服务要求，完成服务工作。</w:t>
              </w:r>
            </w:ins>
            <w:ins w:id="505" w:author="Administrator" w:date="2026-10-13T16:14:3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br w:type="textWrapping"/>
              </w:r>
            </w:ins>
            <w:ins w:id="506" w:author="Administrator" w:date="2026-10-13T16:14:3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（2）满足采购人对中标供应商的其他采购需求。</w:t>
              </w:r>
            </w:ins>
            <w:ins w:id="507" w:author="Administrator" w:date="2026-10-13T16:14:3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br w:type="textWrapping"/>
              </w:r>
            </w:ins>
            <w:ins w:id="508" w:author="Administrator" w:date="2026-10-13T16:14:3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18"/>
                  <w:szCs w:val="18"/>
                  <w:u w:val="none"/>
                  <w:lang w:val="en-US" w:eastAsia="zh-CN" w:bidi="ar"/>
                </w:rPr>
                <w:t>（3）其他要求:配置开展服务所需的辅助工具。</w:t>
              </w:r>
            </w:ins>
            <w:ins w:id="509" w:author="Y.Erin" w:date="2026-10-13T16:01:32Z">
              <w:del w:id="510" w:author="Administrator" w:date="2026-10-13T16:14:39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511" w:author="Administrator" w:date="2026-10-13T16:09:1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（1）配置人员要求：</w:delText>
                </w:r>
              </w:del>
            </w:ins>
            <w:ins w:id="512" w:author="Y.Erin" w:date="2026-10-13T16:01:32Z">
              <w:del w:id="513" w:author="Administrator" w:date="2026-10-13T16:14:39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514" w:author="Administrator" w:date="2026-10-13T16:09:1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br w:type="textWrapping"/>
                </w:r>
              </w:del>
            </w:ins>
            <w:ins w:id="515" w:author="Y.Erin" w:date="2026-10-13T16:01:32Z">
              <w:del w:id="516" w:author="Administrator" w:date="2026-10-13T16:14:39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517" w:author="Administrator" w:date="2026-10-13T16:09:1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①身体健康能适应户外作业，工作态度良好、服从工作安排。严格按照甲方服务要求，完成服务工作。</w:delText>
                </w:r>
              </w:del>
            </w:ins>
            <w:ins w:id="518" w:author="Y.Erin" w:date="2026-10-13T16:01:32Z">
              <w:del w:id="519" w:author="Administrator" w:date="2026-10-13T16:14:39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520" w:author="Administrator" w:date="2026-10-13T16:09:1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br w:type="textWrapping"/>
                </w:r>
              </w:del>
            </w:ins>
            <w:ins w:id="521" w:author="Y.Erin" w:date="2026-10-13T16:01:32Z">
              <w:del w:id="522" w:author="Administrator" w:date="2026-10-13T16:14:39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523" w:author="Administrator" w:date="2026-10-13T16:09:1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②满足国家对特定工种的强制性资格条件（如有）。</w:delText>
                </w:r>
              </w:del>
            </w:ins>
            <w:ins w:id="524" w:author="Y.Erin" w:date="2026-10-13T16:01:32Z">
              <w:del w:id="525" w:author="Administrator" w:date="2026-10-13T16:14:39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526" w:author="Administrator" w:date="2026-10-13T16:09:1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br w:type="textWrapping"/>
                </w:r>
              </w:del>
            </w:ins>
            <w:ins w:id="527" w:author="Y.Erin" w:date="2026-10-13T16:01:32Z">
              <w:del w:id="528" w:author="Administrator" w:date="2026-10-13T16:14:39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529" w:author="Administrator" w:date="2026-10-13T16:09:12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（2）满足采购人对中标供应商的其他采</w:delText>
                </w:r>
              </w:del>
            </w:ins>
            <w:ins w:id="530" w:author="Y.Erin" w:date="2026-10-13T16:01:32Z">
              <w:del w:id="531" w:author="Administrator" w:date="2026-10-13T16:14:39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532" w:author="Administrator" w:date="2026-10-13T16:09:15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购需求。</w:delText>
                </w:r>
              </w:del>
            </w:ins>
            <w:ins w:id="533" w:author="Y.Erin" w:date="2026-10-13T16:01:32Z">
              <w:del w:id="534" w:author="Administrator" w:date="2026-10-13T16:14:39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535" w:author="Administrator" w:date="2026-10-13T16:09:15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br w:type="textWrapping"/>
                </w:r>
              </w:del>
            </w:ins>
            <w:ins w:id="536" w:author="Y.Erin" w:date="2026-10-13T16:01:32Z">
              <w:del w:id="537" w:author="Administrator" w:date="2026-10-13T16:14:39Z"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18"/>
                    <w:szCs w:val="18"/>
                    <w:u w:val="none"/>
                    <w:lang w:val="en-US" w:eastAsia="zh-CN" w:bidi="ar"/>
                    <w:rPrChange w:id="538" w:author="Administrator" w:date="2026-10-13T16:09:15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（3）其他要求:配置开展服务所需的辅助工具。</w:delText>
                </w:r>
              </w:del>
            </w:ins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39" w:author="Administrator" w:date="2026-10-13T16:15:03Z">
              <w:tcPr>
                <w:tcW w:w="107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14691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541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542" w:author="Administrator" w:date="2026-10-13T16:13:44Z">
                  <w:rPr>
                    <w:ins w:id="543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  <w:pPrChange w:id="540" w:author="Administrator" w:date="2026-10-13T16:15:03Z">
                <w:pPr>
                  <w:keepNext w:val="0"/>
                  <w:keepLines w:val="0"/>
                  <w:widowControl/>
                  <w:suppressLineNumbers w:val="0"/>
                  <w:jc w:val="left"/>
                  <w:textAlignment w:val="center"/>
                </w:pPr>
              </w:pPrChange>
            </w:pPr>
            <w:ins w:id="544" w:author="Y.Erin" w:date="2026-10-13T16:01:32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545" w:author="Administrator" w:date="2026-10-13T16:13:4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260</w:t>
              </w:r>
            </w:ins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46" w:author="Administrator" w:date="2026-10-13T16:15:03Z">
              <w:tcPr>
                <w:tcW w:w="597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2750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ins w:id="548" w:author="Administrator" w:date="2026-10-13T16:06:29Z"/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  <w:rPrChange w:id="549" w:author="Administrator" w:date="2026-10-13T16:13:44Z">
                  <w:rPr>
                    <w:ins w:id="550" w:author="Administrator" w:date="2026-10-13T16:06:29Z"/>
                    <w:rFonts w:hint="eastAsia" w:ascii="宋体" w:hAnsi="宋体" w:eastAsia="宋体" w:cs="宋体"/>
                    <w:i w:val="0"/>
                    <w:iCs w:val="0"/>
                    <w:color w:val="000000"/>
                    <w:kern w:val="2"/>
                    <w:sz w:val="22"/>
                    <w:szCs w:val="22"/>
                    <w:u w:val="none"/>
                    <w:lang w:val="en-US" w:eastAsia="zh-CN" w:bidi="ar-SA"/>
                  </w:rPr>
                </w:rPrChange>
              </w:rPr>
              <w:pPrChange w:id="547" w:author="Administrator" w:date="2026-10-13T16:15:03Z">
                <w:pPr>
                  <w:keepNext w:val="0"/>
                  <w:keepLines w:val="0"/>
                  <w:widowControl/>
                  <w:suppressLineNumbers w:val="0"/>
                  <w:jc w:val="left"/>
                  <w:textAlignment w:val="center"/>
                </w:pPr>
              </w:pPrChange>
            </w:pPr>
            <w:ins w:id="551" w:author="Administrator" w:date="2026-10-13T16:06:29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0"/>
                  <w:szCs w:val="20"/>
                  <w:u w:val="none"/>
                  <w:lang w:val="en-US" w:eastAsia="zh-CN" w:bidi="ar"/>
                  <w:rPrChange w:id="552" w:author="Administrator" w:date="2026-10-13T16:13:44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100</w:t>
              </w:r>
            </w:ins>
            <w:ins w:id="553" w:author="Administrator" w:date="2026-10-13T16:06:29Z">
              <w:del w:id="554" w:author="Y.Erin" w:date="2026-10-15T14:40:08Z">
                <w:bookmarkStart w:id="10" w:name="_GoBack"/>
                <w:bookmarkEnd w:id="10"/>
                <w:r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0"/>
                    <w:szCs w:val="20"/>
                    <w:u w:val="none"/>
                    <w:lang w:val="en-US" w:eastAsia="zh-CN" w:bidi="ar"/>
                    <w:rPrChange w:id="555" w:author="Administrator" w:date="2026-10-13T16:13:44Z">
                      <w:rPr>
                        <w:rFonts w:hint="eastAsia" w:ascii="宋体" w:hAnsi="宋体" w:eastAsia="宋体" w:cs="宋体"/>
                        <w:i w:val="0"/>
                        <w:iCs w:val="0"/>
                        <w:color w:val="000000"/>
                        <w:kern w:val="0"/>
                        <w:sz w:val="22"/>
                        <w:szCs w:val="22"/>
                        <w:u w:val="none"/>
                        <w:lang w:val="en-US" w:eastAsia="zh-CN" w:bidi="ar"/>
                      </w:rPr>
                    </w:rPrChange>
                  </w:rPr>
                  <w:delText>0</w:delText>
                </w:r>
              </w:del>
            </w:ins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58" w:author="Administrator" w:date="2026-10-13T16:15:03Z">
              <w:tcPr>
                <w:tcW w:w="91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DAC4823">
            <w:pPr>
              <w:jc w:val="left"/>
              <w:rPr>
                <w:ins w:id="559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560" w:author="Administrator" w:date="2026-10-13T16:13:44Z">
                  <w:rPr>
                    <w:ins w:id="561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62" w:author="Administrator" w:date="2026-10-13T16:15:03Z">
              <w:tcPr>
                <w:tcW w:w="248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4ABFECA1">
            <w:pPr>
              <w:jc w:val="left"/>
              <w:rPr>
                <w:ins w:id="563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564" w:author="Administrator" w:date="2026-10-13T16:13:44Z">
                  <w:rPr>
                    <w:ins w:id="565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66" w:author="Administrator" w:date="2026-10-13T16:15:03Z">
              <w:tcPr>
                <w:tcW w:w="79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D56793A">
            <w:pPr>
              <w:jc w:val="left"/>
              <w:rPr>
                <w:ins w:id="567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568" w:author="Administrator" w:date="2026-10-13T16:13:44Z">
                  <w:rPr>
                    <w:ins w:id="569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70" w:author="Administrator" w:date="2026-10-13T16:15:03Z">
              <w:tcPr>
                <w:tcW w:w="124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72668B2A">
            <w:pPr>
              <w:jc w:val="left"/>
              <w:rPr>
                <w:ins w:id="571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572" w:author="Administrator" w:date="2026-10-13T16:13:44Z">
                  <w:rPr>
                    <w:ins w:id="573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74" w:author="Administrator" w:date="2026-10-13T16:15:03Z">
              <w:tcPr>
                <w:tcW w:w="87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64B4C9C0">
            <w:pPr>
              <w:jc w:val="left"/>
              <w:rPr>
                <w:ins w:id="575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576" w:author="Administrator" w:date="2026-10-13T16:13:44Z">
                  <w:rPr>
                    <w:ins w:id="577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78" w:author="Administrator" w:date="2026-10-13T16:15:03Z">
              <w:tcPr>
                <w:tcW w:w="98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 w14:paraId="5205A181">
            <w:pPr>
              <w:jc w:val="left"/>
              <w:rPr>
                <w:ins w:id="579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580" w:author="Administrator" w:date="2026-10-13T16:13:44Z">
                  <w:rPr>
                    <w:ins w:id="581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582" w:author="Administrator" w:date="2026-10-13T16:15:03Z">
              <w:tcPr>
                <w:tcW w:w="1102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9683387">
            <w:pPr>
              <w:jc w:val="left"/>
              <w:rPr>
                <w:ins w:id="583" w:author="Y.Erin" w:date="2026-10-13T16:01:32Z"/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rPrChange w:id="584" w:author="Administrator" w:date="2026-10-13T16:13:44Z">
                  <w:rPr>
                    <w:ins w:id="585" w:author="Y.Erin" w:date="2026-10-13T16:01:32Z"/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</w:p>
        </w:tc>
      </w:tr>
    </w:tbl>
    <w:p w14:paraId="692C7CFC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right="0"/>
        <w:jc w:val="center"/>
        <w:rPr>
          <w:del w:id="586" w:author="Administrator" w:date="2026-10-13T16:14:22Z"/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highlight w:val="none"/>
          <w:lang w:val="en-US" w:eastAsia="zh-CN" w:bidi="ar"/>
        </w:rPr>
      </w:pPr>
    </w:p>
    <w:p w14:paraId="6E655D2A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宋体" w:hAnsi="宋体" w:cs="宋体"/>
          <w:b/>
          <w:bCs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供应商须按照《采购需求》的项目</w:t>
      </w:r>
      <w:r>
        <w:rPr>
          <w:rFonts w:hint="eastAsia" w:ascii="宋体" w:hAnsi="宋体" w:cs="宋体"/>
          <w:b/>
          <w:bCs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服务</w:t>
      </w:r>
      <w:r>
        <w:rPr>
          <w:rFonts w:hint="eastAsia" w:ascii="宋体" w:hAnsi="宋体" w:cs="宋体"/>
          <w:b/>
          <w:bCs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清单内容进行报价，单价报价及总价报价不得超过其相应最高限价，响应时须提供已标价的《项目</w:t>
      </w:r>
      <w:r>
        <w:rPr>
          <w:rFonts w:hint="eastAsia" w:ascii="宋体" w:hAnsi="宋体" w:cs="宋体"/>
          <w:b/>
          <w:bCs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服务</w:t>
      </w:r>
      <w:r>
        <w:rPr>
          <w:rFonts w:hint="eastAsia" w:ascii="宋体" w:hAnsi="宋体" w:cs="宋体"/>
          <w:b/>
          <w:bCs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清单》作为签订合同后支付及结算的依据。</w:t>
      </w:r>
    </w:p>
    <w:p w14:paraId="7344DF8B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jc w:val="left"/>
        <w:textAlignment w:val="auto"/>
        <w:rPr>
          <w:ins w:id="587" w:author="Y.Erin" w:date="2026-10-13T14:55:22Z"/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ins w:id="588" w:author="Y.Erin" w:date="2026-10-13T14:55:22Z">
        <w:r>
          <w:rPr>
            <w:rFonts w:hint="eastAsia" w:asciiTheme="minorEastAsia" w:hAnsiTheme="minorEastAsia" w:eastAsiaTheme="minorEastAsia" w:cstheme="minorEastAsia"/>
            <w:i w:val="0"/>
            <w:iCs w:val="0"/>
            <w:caps w:val="0"/>
            <w:spacing w:val="0"/>
            <w:kern w:val="0"/>
            <w:sz w:val="21"/>
            <w:szCs w:val="21"/>
            <w:shd w:val="clear" w:fill="FFFFFF"/>
            <w:lang w:val="en-US" w:eastAsia="zh-CN" w:bidi="ar"/>
          </w:rPr>
          <w:t xml:space="preserve">供应商名称（盖章）： </w:t>
        </w:r>
      </w:ins>
      <w:ins w:id="589" w:author="Y.Erin" w:date="2026-10-13T14:55:22Z">
        <w:r>
          <w:rPr>
            <w:rFonts w:hint="eastAsia" w:asciiTheme="minorEastAsia" w:hAnsiTheme="minorEastAsia" w:eastAsiaTheme="minorEastAsia" w:cstheme="minorEastAsia"/>
            <w:i w:val="0"/>
            <w:iCs w:val="0"/>
            <w:caps w:val="0"/>
            <w:spacing w:val="0"/>
            <w:kern w:val="0"/>
            <w:sz w:val="21"/>
            <w:szCs w:val="21"/>
            <w:shd w:val="clear" w:fill="FFFFFF"/>
            <w:lang w:val="en-US" w:eastAsia="zh-CN" w:bidi="ar"/>
          </w:rPr>
          <w:br w:type="textWrapping"/>
        </w:r>
      </w:ins>
      <w:ins w:id="590" w:author="Y.Erin" w:date="2026-10-13T14:55:22Z">
        <w:r>
          <w:rPr>
            <w:rFonts w:hint="eastAsia" w:asciiTheme="minorEastAsia" w:hAnsiTheme="minorEastAsia" w:eastAsiaTheme="minorEastAsia" w:cstheme="minorEastAsia"/>
            <w:i w:val="0"/>
            <w:iCs w:val="0"/>
            <w:caps w:val="0"/>
            <w:spacing w:val="0"/>
            <w:kern w:val="0"/>
            <w:sz w:val="21"/>
            <w:szCs w:val="21"/>
            <w:shd w:val="clear" w:fill="FFFFFF"/>
            <w:lang w:val="en-US" w:eastAsia="zh-CN" w:bidi="ar"/>
          </w:rPr>
          <w:t xml:space="preserve">法定代表人或授权代表（签字）： </w:t>
        </w:r>
      </w:ins>
      <w:ins w:id="591" w:author="Y.Erin" w:date="2026-10-13T14:55:22Z">
        <w:r>
          <w:rPr>
            <w:rFonts w:hint="eastAsia" w:asciiTheme="minorEastAsia" w:hAnsiTheme="minorEastAsia" w:eastAsiaTheme="minorEastAsia" w:cstheme="minorEastAsia"/>
            <w:i w:val="0"/>
            <w:iCs w:val="0"/>
            <w:caps w:val="0"/>
            <w:spacing w:val="0"/>
            <w:kern w:val="0"/>
            <w:sz w:val="21"/>
            <w:szCs w:val="21"/>
            <w:shd w:val="clear" w:fill="FFFFFF"/>
            <w:lang w:val="en-US" w:eastAsia="zh-CN" w:bidi="ar"/>
          </w:rPr>
          <w:br w:type="textWrapping"/>
        </w:r>
      </w:ins>
      <w:ins w:id="592" w:author="Y.Erin" w:date="2026-10-13T14:55:22Z">
        <w:r>
          <w:rPr>
            <w:rFonts w:hint="eastAsia" w:asciiTheme="minorEastAsia" w:hAnsiTheme="minorEastAsia" w:eastAsiaTheme="minorEastAsia" w:cstheme="minorEastAsia"/>
            <w:i w:val="0"/>
            <w:iCs w:val="0"/>
            <w:caps w:val="0"/>
            <w:spacing w:val="0"/>
            <w:kern w:val="0"/>
            <w:sz w:val="21"/>
            <w:szCs w:val="21"/>
            <w:shd w:val="clear" w:fill="FFFFFF"/>
            <w:lang w:val="en-US" w:eastAsia="zh-CN" w:bidi="ar"/>
          </w:rPr>
          <w:t>日期： 年  月   日</w:t>
        </w:r>
      </w:ins>
    </w:p>
    <w:p w14:paraId="59F08852">
      <w:pPr>
        <w:rPr>
          <w:del w:id="593" w:author="Y.Erin" w:date="2026-10-13T14:55:34Z"/>
          <w:rFonts w:hint="default"/>
          <w:lang w:val="en-US" w:eastAsia="zh-CN"/>
        </w:rPr>
      </w:pPr>
    </w:p>
    <w:p w14:paraId="2919A8BA">
      <w:pPr>
        <w:keepNext w:val="0"/>
        <w:keepLines w:val="0"/>
        <w:pageBreakBefore w:val="0"/>
        <w:widowControl/>
        <w:suppressLineNumbers w:val="0"/>
        <w:shd w:val="clear" w:fill="FFFFFF"/>
        <w:tabs>
          <w:tab w:val="left" w:pos="978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jc w:val="left"/>
        <w:textAlignment w:val="auto"/>
        <w:rPr>
          <w:del w:id="595" w:author="Y.Erin" w:date="2026-10-13T14:55:26Z"/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kern w:val="0"/>
          <w:sz w:val="21"/>
          <w:szCs w:val="21"/>
          <w:shd w:val="clear" w:fill="FFFFFF"/>
          <w:lang w:val="en-US" w:eastAsia="zh-CN" w:bidi="ar"/>
        </w:rPr>
        <w:pPrChange w:id="594" w:author="Y.Erin" w:date="2026-10-13T14:55:27Z">
          <w:pPr>
            <w:keepNext w:val="0"/>
            <w:keepLines w:val="0"/>
            <w:pageBreakBefore w:val="0"/>
            <w:widowControl/>
            <w:suppressLineNumbers w:val="0"/>
            <w:shd w:val="clear" w:fill="FFFFFF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ind w:left="0" w:firstLine="0"/>
            <w:jc w:val="left"/>
            <w:textAlignment w:val="auto"/>
          </w:pPr>
        </w:pPrChange>
      </w:pPr>
      <w:del w:id="596" w:author="Y.Erin" w:date="2026-10-13T14:55:34Z">
        <w:r>
          <w:rPr>
            <w:rFonts w:hint="eastAsia" w:asciiTheme="minorEastAsia" w:hAnsiTheme="minorEastAsia" w:eastAsiaTheme="minorEastAsia" w:cstheme="minorEastAsia"/>
            <w:i w:val="0"/>
            <w:iCs w:val="0"/>
            <w:caps w:val="0"/>
            <w:spacing w:val="0"/>
            <w:kern w:val="0"/>
            <w:sz w:val="21"/>
            <w:szCs w:val="21"/>
            <w:shd w:val="clear" w:fill="FFFFFF"/>
            <w:lang w:val="en-US" w:eastAsia="zh-CN" w:bidi="ar"/>
          </w:rPr>
          <w:delText>供应商名</w:delText>
        </w:r>
      </w:del>
      <w:del w:id="597" w:author="Y.Erin" w:date="2026-10-13T14:55:33Z">
        <w:r>
          <w:rPr>
            <w:rFonts w:hint="eastAsia" w:asciiTheme="minorEastAsia" w:hAnsiTheme="minorEastAsia" w:eastAsiaTheme="minorEastAsia" w:cstheme="minorEastAsia"/>
            <w:i w:val="0"/>
            <w:iCs w:val="0"/>
            <w:caps w:val="0"/>
            <w:spacing w:val="0"/>
            <w:kern w:val="0"/>
            <w:sz w:val="21"/>
            <w:szCs w:val="21"/>
            <w:shd w:val="clear" w:fill="FFFFFF"/>
            <w:lang w:val="en-US" w:eastAsia="zh-CN" w:bidi="ar"/>
          </w:rPr>
          <w:delText>称（盖章）：</w:delText>
        </w:r>
      </w:del>
      <w:del w:id="598" w:author="Y.Erin" w:date="2026-10-13T14:55:32Z">
        <w:r>
          <w:rPr>
            <w:rFonts w:hint="eastAsia" w:asciiTheme="minorEastAsia" w:hAnsiTheme="minorEastAsia" w:eastAsiaTheme="minorEastAsia" w:cstheme="minorEastAsia"/>
            <w:i w:val="0"/>
            <w:iCs w:val="0"/>
            <w:caps w:val="0"/>
            <w:spacing w:val="0"/>
            <w:kern w:val="0"/>
            <w:sz w:val="21"/>
            <w:szCs w:val="21"/>
            <w:shd w:val="clear" w:fill="FFFFFF"/>
            <w:lang w:val="en-US" w:eastAsia="zh-CN" w:bidi="ar"/>
          </w:rPr>
          <w:delText xml:space="preserve"> </w:delText>
        </w:r>
      </w:del>
      <w:del w:id="599" w:author="Y.Erin" w:date="2026-10-13T14:55:25Z">
        <w:r>
          <w:rPr>
            <w:rFonts w:hint="eastAsia" w:asciiTheme="minorEastAsia" w:hAnsiTheme="minorEastAsia" w:eastAsiaTheme="minorEastAsia" w:cstheme="minorEastAsia"/>
            <w:i w:val="0"/>
            <w:iCs w:val="0"/>
            <w:caps w:val="0"/>
            <w:spacing w:val="0"/>
            <w:kern w:val="0"/>
            <w:sz w:val="21"/>
            <w:szCs w:val="21"/>
            <w:shd w:val="clear" w:fill="FFFFFF"/>
            <w:lang w:val="en-US" w:eastAsia="zh-CN" w:bidi="ar"/>
          </w:rPr>
          <w:br w:type="textWrapping"/>
        </w:r>
      </w:del>
      <w:del w:id="600" w:author="Y.Erin" w:date="2026-10-13T14:55:25Z">
        <w:r>
          <w:rPr>
            <w:rFonts w:hint="eastAsia" w:asciiTheme="minorEastAsia" w:hAnsiTheme="minorEastAsia" w:eastAsiaTheme="minorEastAsia" w:cstheme="minorEastAsia"/>
            <w:i w:val="0"/>
            <w:iCs w:val="0"/>
            <w:caps w:val="0"/>
            <w:spacing w:val="0"/>
            <w:kern w:val="0"/>
            <w:sz w:val="21"/>
            <w:szCs w:val="21"/>
            <w:shd w:val="clear" w:fill="FFFFFF"/>
            <w:lang w:val="en-US" w:eastAsia="zh-CN" w:bidi="ar"/>
          </w:rPr>
          <w:delText xml:space="preserve">法定代表人或授权代表（签字）： </w:delText>
        </w:r>
      </w:del>
      <w:del w:id="601" w:author="Y.Erin" w:date="2026-10-13T14:55:25Z">
        <w:r>
          <w:rPr>
            <w:rFonts w:hint="eastAsia" w:asciiTheme="minorEastAsia" w:hAnsiTheme="minorEastAsia" w:eastAsiaTheme="minorEastAsia" w:cstheme="minorEastAsia"/>
            <w:i w:val="0"/>
            <w:iCs w:val="0"/>
            <w:caps w:val="0"/>
            <w:spacing w:val="0"/>
            <w:kern w:val="0"/>
            <w:sz w:val="21"/>
            <w:szCs w:val="21"/>
            <w:shd w:val="clear" w:fill="FFFFFF"/>
            <w:lang w:val="en-US" w:eastAsia="zh-CN" w:bidi="ar"/>
          </w:rPr>
          <w:br w:type="textWrapping"/>
        </w:r>
      </w:del>
      <w:del w:id="602" w:author="Y.Erin" w:date="2026-10-13T14:55:25Z">
        <w:r>
          <w:rPr>
            <w:rFonts w:hint="eastAsia" w:asciiTheme="minorEastAsia" w:hAnsiTheme="minorEastAsia" w:eastAsiaTheme="minorEastAsia" w:cstheme="minorEastAsia"/>
            <w:i w:val="0"/>
            <w:iCs w:val="0"/>
            <w:caps w:val="0"/>
            <w:spacing w:val="0"/>
            <w:kern w:val="0"/>
            <w:sz w:val="21"/>
            <w:szCs w:val="21"/>
            <w:shd w:val="clear" w:fill="FFFFFF"/>
            <w:lang w:val="en-US" w:eastAsia="zh-CN" w:bidi="ar"/>
          </w:rPr>
          <w:delText>日期： 年  月   日</w:delText>
        </w:r>
      </w:del>
    </w:p>
    <w:p w14:paraId="28EB61E1">
      <w:pPr>
        <w:widowControl/>
        <w:shd w:val="clear" w:fill="FFFFFF"/>
        <w:spacing w:line="360" w:lineRule="auto"/>
        <w:jc w:val="left"/>
        <w:rPr>
          <w:rFonts w:hint="default"/>
          <w:lang w:val="en-US" w:eastAsia="zh-CN"/>
        </w:rPr>
        <w:sectPr>
          <w:pgSz w:w="16840" w:h="11915" w:orient="landscape"/>
          <w:pgMar w:top="1418" w:right="1440" w:bottom="1418" w:left="1440" w:header="851" w:footer="992" w:gutter="0"/>
          <w:pgNumType w:fmt="decimal"/>
          <w:cols w:space="425" w:num="1"/>
          <w:docGrid w:type="lines" w:linePitch="312" w:charSpace="0"/>
        </w:sectPr>
        <w:pPrChange w:id="603" w:author="Y.Erin" w:date="2026-10-13T14:55:26Z">
          <w:pPr/>
        </w:pPrChange>
      </w:pPr>
    </w:p>
    <w:p w14:paraId="6741A927">
      <w:pPr>
        <w:pStyle w:val="31"/>
        <w:outlineLvl w:val="2"/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t>格式四：</w:t>
      </w:r>
    </w:p>
    <w:p w14:paraId="47446619">
      <w:pPr>
        <w:pStyle w:val="31"/>
        <w:jc w:val="center"/>
        <w:outlineLvl w:val="3"/>
        <w:rPr>
          <w:b/>
          <w:sz w:val="24"/>
        </w:rPr>
      </w:pPr>
    </w:p>
    <w:p w14:paraId="215AF355">
      <w:pPr>
        <w:pStyle w:val="31"/>
        <w:jc w:val="center"/>
        <w:outlineLvl w:val="3"/>
        <w:rPr>
          <w:sz w:val="21"/>
          <w:szCs w:val="21"/>
        </w:rPr>
      </w:pPr>
      <w:r>
        <w:rPr>
          <w:b/>
          <w:sz w:val="28"/>
          <w:szCs w:val="21"/>
        </w:rPr>
        <w:t>法定代表人证明书</w:t>
      </w:r>
    </w:p>
    <w:p w14:paraId="32542D58">
      <w:pPr>
        <w:pStyle w:val="31"/>
        <w:ind w:firstLine="480"/>
        <w:rPr>
          <w:sz w:val="28"/>
          <w:szCs w:val="28"/>
        </w:rPr>
      </w:pPr>
      <w:r>
        <w:rPr>
          <w:sz w:val="28"/>
          <w:szCs w:val="28"/>
        </w:rPr>
        <w:t>_____________现任我单位_____________职务，为法定代表人，特此证明。</w:t>
      </w:r>
    </w:p>
    <w:p w14:paraId="6AB455F3">
      <w:pPr>
        <w:pStyle w:val="31"/>
        <w:ind w:firstLine="480"/>
        <w:rPr>
          <w:sz w:val="28"/>
          <w:szCs w:val="28"/>
        </w:rPr>
      </w:pPr>
      <w:r>
        <w:rPr>
          <w:sz w:val="28"/>
          <w:szCs w:val="28"/>
        </w:rPr>
        <w:t>有效期限：__________________</w:t>
      </w:r>
    </w:p>
    <w:p w14:paraId="179E9574">
      <w:pPr>
        <w:pStyle w:val="31"/>
        <w:ind w:firstLine="480"/>
        <w:rPr>
          <w:sz w:val="28"/>
          <w:szCs w:val="28"/>
        </w:rPr>
      </w:pPr>
      <w:r>
        <w:rPr>
          <w:sz w:val="28"/>
          <w:szCs w:val="28"/>
        </w:rPr>
        <w:t>附：代表人性别：_____年龄：_________ 身份证号码：__________________</w:t>
      </w:r>
    </w:p>
    <w:p w14:paraId="2147E16E">
      <w:pPr>
        <w:pStyle w:val="31"/>
        <w:ind w:firstLine="480"/>
        <w:rPr>
          <w:sz w:val="28"/>
          <w:szCs w:val="28"/>
        </w:rPr>
      </w:pPr>
      <w:r>
        <w:rPr>
          <w:sz w:val="28"/>
          <w:szCs w:val="28"/>
        </w:rPr>
        <w:t>注册号码：____________________企业类型：____________________________</w:t>
      </w:r>
    </w:p>
    <w:p w14:paraId="37217B21">
      <w:pPr>
        <w:pStyle w:val="31"/>
        <w:ind w:firstLine="480"/>
        <w:rPr>
          <w:sz w:val="28"/>
          <w:szCs w:val="28"/>
        </w:rPr>
      </w:pPr>
      <w:r>
        <w:rPr>
          <w:sz w:val="28"/>
          <w:szCs w:val="28"/>
        </w:rPr>
        <w:t>经营范围：__________________________</w:t>
      </w:r>
    </w:p>
    <w:p w14:paraId="00150722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投标人名称（盖章）：__________________</w:t>
      </w:r>
    </w:p>
    <w:p w14:paraId="0A3CC890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地址：__________________</w:t>
      </w:r>
    </w:p>
    <w:p w14:paraId="4DEEFF1E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法定代表人（签字或盖章）：__________________</w:t>
      </w:r>
    </w:p>
    <w:p w14:paraId="466DAC9D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职务：__________________</w:t>
      </w:r>
    </w:p>
    <w:p w14:paraId="5E0470DE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日期： 年 月 日</w:t>
      </w:r>
    </w:p>
    <w:p w14:paraId="56F67546">
      <w:pPr>
        <w:pStyle w:val="31"/>
        <w:ind w:firstLine="48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5714805E">
      <w:pPr>
        <w:rPr>
          <w:b/>
          <w:sz w:val="28"/>
          <w:szCs w:val="21"/>
        </w:rPr>
      </w:pPr>
      <w:r>
        <w:rPr>
          <w:b/>
          <w:sz w:val="28"/>
          <w:szCs w:val="21"/>
        </w:rPr>
        <w:br w:type="page"/>
      </w:r>
    </w:p>
    <w:p w14:paraId="273447E3">
      <w:pPr>
        <w:pStyle w:val="31"/>
        <w:jc w:val="center"/>
        <w:outlineLvl w:val="3"/>
      </w:pPr>
      <w:r>
        <w:rPr>
          <w:b/>
          <w:sz w:val="28"/>
          <w:szCs w:val="21"/>
        </w:rPr>
        <w:t>法定代表人授权书</w:t>
      </w:r>
    </w:p>
    <w:p w14:paraId="0E8963A7">
      <w:pPr>
        <w:pStyle w:val="31"/>
        <w:ind w:firstLine="480"/>
        <w:rPr>
          <w:rFonts w:hint="default" w:eastAsiaTheme="minorEastAsia"/>
          <w:sz w:val="28"/>
          <w:szCs w:val="28"/>
          <w:lang w:val="en-US" w:eastAsia="zh-CN"/>
        </w:rPr>
      </w:pPr>
      <w:r>
        <w:rPr>
          <w:sz w:val="28"/>
          <w:szCs w:val="28"/>
        </w:rPr>
        <w:t>致：</w:t>
      </w:r>
      <w:r>
        <w:rPr>
          <w:rFonts w:hint="eastAsia"/>
          <w:sz w:val="28"/>
          <w:szCs w:val="28"/>
          <w:lang w:val="en-US" w:eastAsia="zh-CN"/>
        </w:rPr>
        <w:t>广州市林业和园林科学研究院</w:t>
      </w:r>
    </w:p>
    <w:p w14:paraId="7755BC0B">
      <w:pPr>
        <w:pStyle w:val="31"/>
        <w:ind w:firstLine="480"/>
        <w:rPr>
          <w:sz w:val="28"/>
          <w:szCs w:val="28"/>
        </w:rPr>
      </w:pPr>
      <w:r>
        <w:rPr>
          <w:sz w:val="28"/>
          <w:szCs w:val="28"/>
        </w:rPr>
        <w:t xml:space="preserve">本授权书声明：________是注册于 </w:t>
      </w:r>
      <w:r>
        <w:rPr>
          <w:sz w:val="28"/>
          <w:szCs w:val="28"/>
          <w:u w:val="single"/>
        </w:rPr>
        <w:t>（国家或地区）</w:t>
      </w:r>
      <w:r>
        <w:rPr>
          <w:sz w:val="28"/>
          <w:szCs w:val="28"/>
        </w:rPr>
        <w:t>的</w:t>
      </w:r>
      <w:r>
        <w:rPr>
          <w:sz w:val="28"/>
          <w:szCs w:val="28"/>
          <w:u w:val="single"/>
        </w:rPr>
        <w:t>（投标人名称）</w:t>
      </w:r>
      <w:r>
        <w:rPr>
          <w:sz w:val="28"/>
          <w:szCs w:val="28"/>
        </w:rPr>
        <w:t xml:space="preserve">的法定代表人，现任________职务，有效证件号码：________________。现授权 </w:t>
      </w:r>
      <w:r>
        <w:rPr>
          <w:sz w:val="28"/>
          <w:szCs w:val="28"/>
          <w:u w:val="single"/>
        </w:rPr>
        <w:t>（姓名、职务）</w:t>
      </w:r>
      <w:r>
        <w:rPr>
          <w:sz w:val="28"/>
          <w:szCs w:val="28"/>
        </w:rPr>
        <w:t xml:space="preserve"> 作为我公司的全权代理人，就“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sz w:val="28"/>
          <w:szCs w:val="28"/>
        </w:rPr>
        <w:t>”项目采购[采购项目编号为</w:t>
      </w:r>
      <w:r>
        <w:rPr>
          <w:rFonts w:hint="eastAsia"/>
          <w:sz w:val="28"/>
          <w:szCs w:val="28"/>
          <w:lang w:val="en-US" w:eastAsia="zh-CN"/>
        </w:rPr>
        <w:t xml:space="preserve">        </w:t>
      </w:r>
      <w:r>
        <w:rPr>
          <w:sz w:val="28"/>
          <w:szCs w:val="28"/>
        </w:rPr>
        <w:t>]的投标和合同执行，以我方的名义处理一切与之有关的事宜。</w:t>
      </w:r>
    </w:p>
    <w:p w14:paraId="620A4786">
      <w:pPr>
        <w:pStyle w:val="31"/>
        <w:ind w:firstLine="480"/>
        <w:rPr>
          <w:sz w:val="28"/>
          <w:szCs w:val="28"/>
        </w:rPr>
      </w:pPr>
      <w:r>
        <w:rPr>
          <w:sz w:val="28"/>
          <w:szCs w:val="28"/>
        </w:rPr>
        <w:t>本授权书于________年________月________日签字生效，特此声明。</w:t>
      </w:r>
    </w:p>
    <w:p w14:paraId="02E23587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投标人（盖章）：__________________</w:t>
      </w:r>
    </w:p>
    <w:p w14:paraId="1A9361E2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地址：__________________</w:t>
      </w:r>
    </w:p>
    <w:p w14:paraId="0E8F7C3C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法定代表人（签字或盖章）：__________________</w:t>
      </w:r>
    </w:p>
    <w:p w14:paraId="79321EE3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职务：__________________</w:t>
      </w:r>
    </w:p>
    <w:p w14:paraId="2E0B3573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被授权人（签字或盖章）：__________________</w:t>
      </w:r>
    </w:p>
    <w:p w14:paraId="2F3710BD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职务：__________________</w:t>
      </w:r>
    </w:p>
    <w:p w14:paraId="006DE2CB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 日期： 年 月 日</w:t>
      </w:r>
    </w:p>
    <w:p w14:paraId="4253B3A1">
      <w:pPr>
        <w:rPr>
          <w:rFonts w:hint="eastAsia" w:ascii="华文中宋" w:hAnsi="华文中宋" w:eastAsia="华文中宋"/>
        </w:rPr>
      </w:pPr>
      <w:r>
        <w:rPr>
          <w:rFonts w:hint="eastAsia" w:ascii="华文中宋" w:hAnsi="华文中宋" w:eastAsia="华文中宋"/>
        </w:rPr>
        <w:br w:type="page"/>
      </w:r>
    </w:p>
    <w:p w14:paraId="2A6E06E1">
      <w:pPr>
        <w:pStyle w:val="31"/>
        <w:jc w:val="both"/>
        <w:outlineLvl w:val="3"/>
        <w:rPr>
          <w:rFonts w:hint="eastAsia"/>
          <w:b/>
          <w:sz w:val="28"/>
          <w:szCs w:val="21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t>格式五：</w:t>
      </w:r>
    </w:p>
    <w:p w14:paraId="70663AF8">
      <w:pPr>
        <w:pStyle w:val="31"/>
        <w:jc w:val="center"/>
        <w:outlineLvl w:val="3"/>
        <w:rPr>
          <w:b/>
          <w:sz w:val="28"/>
          <w:szCs w:val="21"/>
        </w:rPr>
      </w:pPr>
      <w:r>
        <w:rPr>
          <w:b/>
          <w:sz w:val="28"/>
          <w:szCs w:val="21"/>
        </w:rPr>
        <w:t>提供具有独立承担民事责任的能力的证明材料</w:t>
      </w:r>
    </w:p>
    <w:p w14:paraId="513E414A">
      <w:pPr>
        <w:pStyle w:val="14"/>
        <w:ind w:left="0" w:leftChars="0" w:firstLine="0" w:firstLineChars="0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提供以下相关证照的扫描件之一</w:t>
      </w:r>
      <w:r>
        <w:rPr>
          <w:sz w:val="24"/>
          <w:szCs w:val="24"/>
        </w:rPr>
        <w:t>：1.企业法人提供企业法人营业执照；2.事业法人提供事业法人登记证；3.其他组织提供其他组织的营业执照或执业许可证；</w:t>
      </w:r>
    </w:p>
    <w:p w14:paraId="2E251524">
      <w:pPr>
        <w:pStyle w:val="14"/>
        <w:ind w:left="0" w:leftChars="0" w:firstLine="0" w:firstLineChars="0"/>
        <w:rPr>
          <w:rFonts w:hint="eastAsia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必须提供以下证照：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须具备建设行政主管部门颁发的安全生产许可证，提供有效的证书复印件。具备建筑</w:t>
      </w:r>
      <w:ins w:id="604" w:author="Administrator" w:date="2026-10-08T17:18:44Z">
        <w:r>
          <w:rPr>
            <w:rFonts w:hint="eastAsia"/>
            <w:b w:val="0"/>
            <w:bCs w:val="0"/>
            <w:sz w:val="24"/>
            <w:szCs w:val="24"/>
            <w:lang w:val="en-US" w:eastAsia="zh-CN"/>
          </w:rPr>
          <w:t>劳务</w:t>
        </w:r>
      </w:ins>
      <w:del w:id="605" w:author="Administrator" w:date="2026-10-08T17:18:43Z">
        <w:r>
          <w:rPr>
            <w:rFonts w:hint="eastAsia"/>
            <w:b w:val="0"/>
            <w:bCs w:val="0"/>
            <w:sz w:val="24"/>
            <w:szCs w:val="24"/>
            <w:lang w:val="en-US" w:eastAsia="zh-CN"/>
          </w:rPr>
          <w:delText>辅助</w:delText>
        </w:r>
      </w:del>
      <w:r>
        <w:rPr>
          <w:rFonts w:hint="eastAsia"/>
          <w:b w:val="0"/>
          <w:bCs w:val="0"/>
          <w:sz w:val="24"/>
          <w:szCs w:val="24"/>
          <w:lang w:val="en-US" w:eastAsia="zh-CN"/>
        </w:rPr>
        <w:t>分包资质，提供有效的证书复印件。</w:t>
      </w:r>
    </w:p>
    <w:p w14:paraId="5849B1EE">
      <w:pP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br w:type="page"/>
      </w:r>
    </w:p>
    <w:p w14:paraId="3DED1A02">
      <w:pPr>
        <w:pStyle w:val="31"/>
        <w:jc w:val="both"/>
        <w:outlineLvl w:val="3"/>
        <w:rPr>
          <w:ins w:id="606" w:author="Administrator" w:date="2026-10-08T17:19:12Z"/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sectPr>
          <w:pgSz w:w="11906" w:h="16838"/>
          <w:pgMar w:top="1417" w:right="1276" w:bottom="1276" w:left="1417" w:header="851" w:footer="663" w:gutter="0"/>
          <w:pgNumType w:fmt="decimal"/>
          <w:cols w:space="0" w:num="1"/>
          <w:rtlGutter w:val="0"/>
          <w:docGrid w:type="lines" w:linePitch="317" w:charSpace="0"/>
        </w:sectPr>
      </w:pPr>
    </w:p>
    <w:p w14:paraId="343F10DC">
      <w:pPr>
        <w:pStyle w:val="31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/>
        <w:textAlignment w:val="auto"/>
        <w:outlineLvl w:val="3"/>
        <w:rPr>
          <w:ins w:id="608" w:author="Administrator" w:date="2026-10-08T17:21:33Z"/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pPrChange w:id="607" w:author="Administrator" w:date="2026-10-08T17:21:39Z">
          <w:pPr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ind w:firstLine="482" w:firstLineChars="200"/>
            <w:textAlignment w:val="auto"/>
          </w:pPr>
        </w:pPrChange>
      </w:pPr>
      <w:ins w:id="609" w:author="Administrator" w:date="2026-10-08T17:19:14Z">
        <w:r>
          <w:rPr>
            <w:rFonts w:hint="eastAsia" w:ascii="宋体" w:hAnsi="宋体" w:eastAsia="宋体" w:cs="宋体"/>
            <w:snapToGrid w:val="0"/>
            <w:color w:val="auto"/>
            <w:spacing w:val="4"/>
            <w:kern w:val="0"/>
            <w:sz w:val="24"/>
            <w:szCs w:val="24"/>
            <w:highlight w:val="none"/>
            <w:lang w:val="en-US" w:eastAsia="zh-CN" w:bidi="ar"/>
          </w:rPr>
          <w:t>格式</w:t>
        </w:r>
      </w:ins>
      <w:ins w:id="610" w:author="Administrator" w:date="2026-10-08T17:19:16Z">
        <w:r>
          <w:rPr>
            <w:rFonts w:hint="eastAsia" w:ascii="宋体" w:hAnsi="宋体" w:eastAsia="宋体" w:cs="宋体"/>
            <w:snapToGrid w:val="0"/>
            <w:color w:val="auto"/>
            <w:spacing w:val="4"/>
            <w:kern w:val="0"/>
            <w:sz w:val="24"/>
            <w:szCs w:val="24"/>
            <w:highlight w:val="none"/>
            <w:lang w:val="en-US" w:eastAsia="zh-CN" w:bidi="ar"/>
          </w:rPr>
          <w:t>六：</w:t>
        </w:r>
      </w:ins>
    </w:p>
    <w:p w14:paraId="0C12C55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textAlignment w:val="auto"/>
        <w:rPr>
          <w:ins w:id="611" w:author="Administrator" w:date="2026-10-08T17:21:31Z"/>
          <w:rFonts w:hint="eastAsia" w:asciiTheme="minorHAnsi" w:hAnsiTheme="minorHAnsi" w:eastAsiaTheme="minorEastAsia"/>
          <w:b/>
          <w:bCs/>
          <w:kern w:val="0"/>
          <w:sz w:val="24"/>
          <w:szCs w:val="24"/>
          <w:highlight w:val="none"/>
          <w:lang w:val="en-US" w:eastAsia="zh-CN"/>
        </w:rPr>
      </w:pPr>
      <w:ins w:id="612" w:author="Administrator" w:date="2026-10-08T17:21:31Z">
        <w:r>
          <w:rPr>
            <w:rFonts w:hint="eastAsia" w:asciiTheme="minorHAnsi" w:hAnsiTheme="minorHAnsi" w:eastAsiaTheme="minorEastAsia"/>
            <w:b/>
            <w:bCs/>
            <w:kern w:val="0"/>
            <w:sz w:val="24"/>
            <w:szCs w:val="24"/>
            <w:highlight w:val="none"/>
            <w:lang w:val="en-US" w:eastAsia="zh-CN"/>
          </w:rPr>
          <w:t>提供人员提供身份证社保、合同及要求的证书复印件。</w:t>
        </w:r>
      </w:ins>
    </w:p>
    <w:p w14:paraId="5DB63C7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ins w:id="613" w:author="Administrator" w:date="2026-10-08T17:21:31Z"/>
          <w:rFonts w:hint="eastAsia" w:asciiTheme="minorHAnsi" w:hAnsiTheme="minorHAnsi" w:eastAsiaTheme="minorEastAsia"/>
          <w:kern w:val="0"/>
          <w:sz w:val="24"/>
          <w:szCs w:val="24"/>
          <w:highlight w:val="none"/>
          <w:lang w:val="en-US" w:eastAsia="zh-CN"/>
        </w:rPr>
      </w:pPr>
      <w:ins w:id="614" w:author="Administrator" w:date="2026-10-08T17:21:31Z">
        <w:r>
          <w:rPr>
            <w:rFonts w:hint="eastAsia" w:asciiTheme="minorHAnsi" w:hAnsiTheme="minorHAnsi" w:eastAsiaTheme="minorEastAsia"/>
            <w:kern w:val="0"/>
            <w:sz w:val="24"/>
            <w:szCs w:val="24"/>
            <w:highlight w:val="none"/>
            <w:lang w:val="en-US" w:eastAsia="zh-CN"/>
          </w:rPr>
          <w:t>人员要求：需提供以下人员辅助管理。</w:t>
        </w:r>
      </w:ins>
    </w:p>
    <w:p w14:paraId="334CD96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ins w:id="615" w:author="Administrator" w:date="2026-10-08T17:21:31Z"/>
          <w:rFonts w:hint="eastAsia" w:asciiTheme="minorHAnsi" w:hAnsiTheme="minorHAnsi" w:eastAsiaTheme="minorEastAsia"/>
          <w:kern w:val="0"/>
          <w:sz w:val="24"/>
          <w:szCs w:val="24"/>
          <w:highlight w:val="none"/>
          <w:lang w:val="en-US" w:eastAsia="zh-CN"/>
        </w:rPr>
      </w:pPr>
      <w:ins w:id="616" w:author="Administrator" w:date="2026-10-08T17:21:31Z">
        <w:r>
          <w:rPr>
            <w:rFonts w:hint="eastAsia" w:asciiTheme="minorHAnsi" w:hAnsiTheme="minorHAnsi" w:eastAsiaTheme="minorEastAsia"/>
            <w:kern w:val="0"/>
            <w:sz w:val="24"/>
            <w:szCs w:val="24"/>
            <w:highlight w:val="none"/>
            <w:lang w:val="en-US" w:eastAsia="zh-CN"/>
          </w:rPr>
          <w:t>1.项目负责人（1名）：负责对接本项目，要求具有园林或林业相关现场实施经验、管理经验。项目负责人全面负责本项目的综合管理、安全管理、调度管理、造价，并负责组织服务人员定期进行安全、业务、法律知识等必要的教育培训。</w:t>
        </w:r>
      </w:ins>
    </w:p>
    <w:p w14:paraId="346CA96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ins w:id="617" w:author="Administrator" w:date="2026-10-08T17:21:31Z"/>
          <w:rFonts w:hint="eastAsia" w:asciiTheme="minorHAnsi" w:hAnsiTheme="minorHAnsi" w:eastAsiaTheme="minorEastAsia"/>
          <w:kern w:val="0"/>
          <w:sz w:val="24"/>
          <w:szCs w:val="24"/>
          <w:highlight w:val="none"/>
          <w:lang w:val="en-US" w:eastAsia="zh-CN"/>
        </w:rPr>
      </w:pPr>
      <w:ins w:id="618" w:author="Administrator" w:date="2026-10-08T17:21:31Z">
        <w:r>
          <w:rPr>
            <w:rFonts w:hint="eastAsia" w:asciiTheme="minorHAnsi" w:hAnsiTheme="minorHAnsi" w:eastAsiaTheme="minorEastAsia"/>
            <w:kern w:val="0"/>
            <w:sz w:val="24"/>
            <w:szCs w:val="24"/>
            <w:highlight w:val="none"/>
            <w:lang w:val="en-US" w:eastAsia="zh-CN"/>
          </w:rPr>
          <w:t>2.现场管理人员（1名）:负责本项目现场工人的管理，以及按实核算每月的工作内容、工日并提交相关工作报表供采购人审核。</w:t>
        </w:r>
      </w:ins>
    </w:p>
    <w:p w14:paraId="337F887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ins w:id="619" w:author="Administrator" w:date="2026-10-08T17:21:31Z"/>
          <w:rFonts w:hint="eastAsia" w:asciiTheme="minorHAnsi" w:hAnsiTheme="minorHAnsi" w:eastAsiaTheme="minorEastAsia"/>
          <w:kern w:val="0"/>
          <w:sz w:val="24"/>
          <w:szCs w:val="24"/>
          <w:highlight w:val="none"/>
          <w:lang w:val="en-US" w:eastAsia="zh-CN"/>
        </w:rPr>
      </w:pPr>
      <w:ins w:id="620" w:author="Administrator" w:date="2026-10-08T17:21:31Z">
        <w:r>
          <w:rPr>
            <w:rFonts w:hint="eastAsia" w:asciiTheme="minorHAnsi" w:hAnsiTheme="minorHAnsi" w:eastAsiaTheme="minorEastAsia"/>
            <w:kern w:val="0"/>
            <w:sz w:val="24"/>
            <w:szCs w:val="24"/>
            <w:highlight w:val="none"/>
            <w:lang w:val="en-US" w:eastAsia="zh-CN"/>
          </w:rPr>
          <w:t>3.安全管理人员（1名）：负责本项目安全管理，应具有在有效期内的安全生产考核合格证书。</w:t>
        </w:r>
      </w:ins>
    </w:p>
    <w:p w14:paraId="6666A333">
      <w:pPr>
        <w:pStyle w:val="31"/>
        <w:jc w:val="both"/>
        <w:outlineLvl w:val="3"/>
        <w:rPr>
          <w:ins w:id="621" w:author="Administrator" w:date="2026-10-08T17:20:04Z"/>
          <w:rFonts w:hint="default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</w:pPr>
    </w:p>
    <w:p w14:paraId="0D821D82">
      <w:pPr>
        <w:pStyle w:val="31"/>
        <w:jc w:val="both"/>
        <w:outlineLvl w:val="3"/>
        <w:rPr>
          <w:ins w:id="622" w:author="Administrator" w:date="2026-10-08T17:19:12Z"/>
          <w:rFonts w:hint="default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sectPr>
          <w:pgSz w:w="11906" w:h="16838"/>
          <w:pgMar w:top="1417" w:right="1276" w:bottom="1276" w:left="1417" w:header="851" w:footer="663" w:gutter="0"/>
          <w:pgNumType w:fmt="decimal"/>
          <w:cols w:space="0" w:num="1"/>
          <w:rtlGutter w:val="0"/>
          <w:docGrid w:type="lines" w:linePitch="317" w:charSpace="0"/>
        </w:sectPr>
      </w:pPr>
    </w:p>
    <w:p w14:paraId="16BB746C">
      <w:pPr>
        <w:pStyle w:val="31"/>
        <w:jc w:val="both"/>
        <w:outlineLvl w:val="3"/>
        <w:rPr>
          <w:rFonts w:hint="eastAsia"/>
          <w:b/>
          <w:sz w:val="28"/>
          <w:szCs w:val="21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t>格式</w:t>
      </w:r>
      <w:ins w:id="623" w:author="Administrator" w:date="2026-10-08T17:19:21Z">
        <w:r>
          <w:rPr>
            <w:rFonts w:hint="eastAsia" w:ascii="宋体" w:hAnsi="宋体" w:eastAsia="宋体" w:cs="宋体"/>
            <w:snapToGrid w:val="0"/>
            <w:color w:val="auto"/>
            <w:spacing w:val="4"/>
            <w:kern w:val="0"/>
            <w:sz w:val="24"/>
            <w:szCs w:val="24"/>
            <w:highlight w:val="none"/>
            <w:lang w:val="en-US" w:eastAsia="zh-CN" w:bidi="ar"/>
          </w:rPr>
          <w:t>七</w:t>
        </w:r>
      </w:ins>
      <w:del w:id="624" w:author="Administrator" w:date="2026-10-08T17:19:20Z">
        <w:r>
          <w:rPr>
            <w:rFonts w:hint="eastAsia" w:ascii="宋体" w:hAnsi="宋体" w:eastAsia="宋体" w:cs="宋体"/>
            <w:snapToGrid w:val="0"/>
            <w:color w:val="auto"/>
            <w:spacing w:val="4"/>
            <w:kern w:val="0"/>
            <w:sz w:val="24"/>
            <w:szCs w:val="24"/>
            <w:highlight w:val="none"/>
            <w:lang w:val="en-US" w:eastAsia="zh-CN" w:bidi="ar"/>
          </w:rPr>
          <w:delText>六</w:delText>
        </w:r>
      </w:del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4"/>
          <w:szCs w:val="24"/>
          <w:highlight w:val="none"/>
          <w:lang w:val="en-US" w:eastAsia="zh-CN" w:bidi="ar"/>
        </w:rPr>
        <w:t>：</w:t>
      </w:r>
    </w:p>
    <w:p w14:paraId="446874C1">
      <w:pPr>
        <w:rPr>
          <w:rFonts w:hint="eastAsia"/>
        </w:rPr>
      </w:pPr>
    </w:p>
    <w:p w14:paraId="2F1D8B6C">
      <w:pPr>
        <w:pStyle w:val="31"/>
        <w:jc w:val="center"/>
        <w:outlineLvl w:val="3"/>
        <w:rPr>
          <w:rFonts w:hint="eastAsia"/>
          <w:b/>
          <w:sz w:val="28"/>
          <w:szCs w:val="21"/>
          <w:lang w:val="en-US" w:eastAsia="zh-CN"/>
        </w:rPr>
      </w:pPr>
      <w:r>
        <w:rPr>
          <w:rFonts w:hint="eastAsia"/>
          <w:b/>
          <w:sz w:val="28"/>
          <w:szCs w:val="21"/>
          <w:lang w:val="en-US" w:eastAsia="zh-CN"/>
        </w:rPr>
        <w:t>申请人业绩情况表</w:t>
      </w:r>
    </w:p>
    <w:tbl>
      <w:tblPr>
        <w:tblStyle w:val="19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  <w:gridCol w:w="1632"/>
        <w:gridCol w:w="1579"/>
        <w:gridCol w:w="1646"/>
        <w:gridCol w:w="1912"/>
        <w:gridCol w:w="1575"/>
      </w:tblGrid>
      <w:tr w14:paraId="471CB9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</w:tcPr>
          <w:p w14:paraId="7E57714D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序号</w:t>
            </w:r>
          </w:p>
        </w:tc>
        <w:tc>
          <w:tcPr>
            <w:tcW w:w="1632" w:type="dxa"/>
          </w:tcPr>
          <w:p w14:paraId="4B0A6F63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客户名称</w:t>
            </w:r>
          </w:p>
        </w:tc>
        <w:tc>
          <w:tcPr>
            <w:tcW w:w="1579" w:type="dxa"/>
          </w:tcPr>
          <w:p w14:paraId="7D8ECB2F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项目名称及</w:t>
            </w:r>
          </w:p>
          <w:p w14:paraId="4EF402DF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合同金额</w:t>
            </w:r>
          </w:p>
          <w:p w14:paraId="3F8D1B61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（万元）</w:t>
            </w:r>
          </w:p>
        </w:tc>
        <w:tc>
          <w:tcPr>
            <w:tcW w:w="1646" w:type="dxa"/>
          </w:tcPr>
          <w:p w14:paraId="09E9898C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签订合同时间</w:t>
            </w:r>
          </w:p>
        </w:tc>
        <w:tc>
          <w:tcPr>
            <w:tcW w:w="1912" w:type="dxa"/>
          </w:tcPr>
          <w:p w14:paraId="4459C77C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竣工验收报告</w:t>
            </w:r>
          </w:p>
          <w:p w14:paraId="1BE70282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时间</w:t>
            </w:r>
          </w:p>
        </w:tc>
        <w:tc>
          <w:tcPr>
            <w:tcW w:w="1575" w:type="dxa"/>
          </w:tcPr>
          <w:p w14:paraId="73B1E53E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联系人及电话</w:t>
            </w:r>
          </w:p>
        </w:tc>
      </w:tr>
      <w:tr w14:paraId="248C26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</w:tcPr>
          <w:p w14:paraId="44DEAA01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32" w:type="dxa"/>
          </w:tcPr>
          <w:p w14:paraId="4CC215C5">
            <w:pPr>
              <w:rPr>
                <w:sz w:val="22"/>
                <w:szCs w:val="22"/>
              </w:rPr>
            </w:pPr>
          </w:p>
        </w:tc>
        <w:tc>
          <w:tcPr>
            <w:tcW w:w="1579" w:type="dxa"/>
          </w:tcPr>
          <w:p w14:paraId="18DA8C2D">
            <w:pPr>
              <w:rPr>
                <w:sz w:val="22"/>
                <w:szCs w:val="22"/>
              </w:rPr>
            </w:pPr>
          </w:p>
        </w:tc>
        <w:tc>
          <w:tcPr>
            <w:tcW w:w="1646" w:type="dxa"/>
          </w:tcPr>
          <w:p w14:paraId="3879CA7A">
            <w:pPr>
              <w:rPr>
                <w:sz w:val="22"/>
                <w:szCs w:val="22"/>
              </w:rPr>
            </w:pPr>
          </w:p>
        </w:tc>
        <w:tc>
          <w:tcPr>
            <w:tcW w:w="1912" w:type="dxa"/>
          </w:tcPr>
          <w:p w14:paraId="2E793F07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5EB45435">
            <w:pPr>
              <w:rPr>
                <w:sz w:val="22"/>
                <w:szCs w:val="22"/>
              </w:rPr>
            </w:pPr>
          </w:p>
        </w:tc>
      </w:tr>
      <w:tr w14:paraId="31B56E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</w:tcPr>
          <w:p w14:paraId="74CE8027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32" w:type="dxa"/>
          </w:tcPr>
          <w:p w14:paraId="7F35D7EF">
            <w:pPr>
              <w:rPr>
                <w:sz w:val="22"/>
                <w:szCs w:val="22"/>
              </w:rPr>
            </w:pPr>
          </w:p>
        </w:tc>
        <w:tc>
          <w:tcPr>
            <w:tcW w:w="1579" w:type="dxa"/>
          </w:tcPr>
          <w:p w14:paraId="625FDB79">
            <w:pPr>
              <w:rPr>
                <w:sz w:val="22"/>
                <w:szCs w:val="22"/>
              </w:rPr>
            </w:pPr>
          </w:p>
        </w:tc>
        <w:tc>
          <w:tcPr>
            <w:tcW w:w="1646" w:type="dxa"/>
          </w:tcPr>
          <w:p w14:paraId="4D058066">
            <w:pPr>
              <w:rPr>
                <w:sz w:val="22"/>
                <w:szCs w:val="22"/>
              </w:rPr>
            </w:pPr>
          </w:p>
        </w:tc>
        <w:tc>
          <w:tcPr>
            <w:tcW w:w="1912" w:type="dxa"/>
          </w:tcPr>
          <w:p w14:paraId="1DAC27D4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1C4FC8B9">
            <w:pPr>
              <w:rPr>
                <w:sz w:val="22"/>
                <w:szCs w:val="22"/>
              </w:rPr>
            </w:pPr>
          </w:p>
        </w:tc>
      </w:tr>
      <w:tr w14:paraId="579469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</w:tcPr>
          <w:p w14:paraId="6BD8A136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32" w:type="dxa"/>
          </w:tcPr>
          <w:p w14:paraId="28A5949C">
            <w:pPr>
              <w:rPr>
                <w:sz w:val="22"/>
                <w:szCs w:val="22"/>
              </w:rPr>
            </w:pPr>
          </w:p>
        </w:tc>
        <w:tc>
          <w:tcPr>
            <w:tcW w:w="1579" w:type="dxa"/>
          </w:tcPr>
          <w:p w14:paraId="76BC2AF3">
            <w:pPr>
              <w:rPr>
                <w:sz w:val="22"/>
                <w:szCs w:val="22"/>
              </w:rPr>
            </w:pPr>
          </w:p>
        </w:tc>
        <w:tc>
          <w:tcPr>
            <w:tcW w:w="1646" w:type="dxa"/>
          </w:tcPr>
          <w:p w14:paraId="08A543CB">
            <w:pPr>
              <w:rPr>
                <w:sz w:val="22"/>
                <w:szCs w:val="22"/>
              </w:rPr>
            </w:pPr>
          </w:p>
        </w:tc>
        <w:tc>
          <w:tcPr>
            <w:tcW w:w="1912" w:type="dxa"/>
          </w:tcPr>
          <w:p w14:paraId="13E2093D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1DA5252E">
            <w:pPr>
              <w:rPr>
                <w:sz w:val="22"/>
                <w:szCs w:val="22"/>
              </w:rPr>
            </w:pPr>
          </w:p>
        </w:tc>
      </w:tr>
      <w:tr w14:paraId="77B9B1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</w:tcPr>
          <w:p w14:paraId="733D75E8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632" w:type="dxa"/>
          </w:tcPr>
          <w:p w14:paraId="7200A747">
            <w:pPr>
              <w:rPr>
                <w:sz w:val="22"/>
                <w:szCs w:val="22"/>
              </w:rPr>
            </w:pPr>
          </w:p>
        </w:tc>
        <w:tc>
          <w:tcPr>
            <w:tcW w:w="1579" w:type="dxa"/>
          </w:tcPr>
          <w:p w14:paraId="2493B900">
            <w:pPr>
              <w:rPr>
                <w:sz w:val="22"/>
                <w:szCs w:val="22"/>
              </w:rPr>
            </w:pPr>
          </w:p>
        </w:tc>
        <w:tc>
          <w:tcPr>
            <w:tcW w:w="1646" w:type="dxa"/>
          </w:tcPr>
          <w:p w14:paraId="749B7ED1">
            <w:pPr>
              <w:rPr>
                <w:sz w:val="22"/>
                <w:szCs w:val="22"/>
              </w:rPr>
            </w:pPr>
          </w:p>
        </w:tc>
        <w:tc>
          <w:tcPr>
            <w:tcW w:w="1912" w:type="dxa"/>
          </w:tcPr>
          <w:p w14:paraId="7BCBB2C9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39CF8CFC">
            <w:pPr>
              <w:rPr>
                <w:sz w:val="22"/>
                <w:szCs w:val="22"/>
              </w:rPr>
            </w:pPr>
          </w:p>
        </w:tc>
      </w:tr>
      <w:tr w14:paraId="6360C7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</w:tcPr>
          <w:p w14:paraId="02A0ABAB">
            <w:pPr>
              <w:pStyle w:val="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…</w:t>
            </w:r>
          </w:p>
        </w:tc>
        <w:tc>
          <w:tcPr>
            <w:tcW w:w="1632" w:type="dxa"/>
          </w:tcPr>
          <w:p w14:paraId="5EA7099B">
            <w:pPr>
              <w:rPr>
                <w:sz w:val="22"/>
                <w:szCs w:val="22"/>
              </w:rPr>
            </w:pPr>
          </w:p>
        </w:tc>
        <w:tc>
          <w:tcPr>
            <w:tcW w:w="1579" w:type="dxa"/>
          </w:tcPr>
          <w:p w14:paraId="664E3D84">
            <w:pPr>
              <w:rPr>
                <w:sz w:val="22"/>
                <w:szCs w:val="22"/>
              </w:rPr>
            </w:pPr>
          </w:p>
        </w:tc>
        <w:tc>
          <w:tcPr>
            <w:tcW w:w="1646" w:type="dxa"/>
          </w:tcPr>
          <w:p w14:paraId="57AB50A4">
            <w:pPr>
              <w:rPr>
                <w:sz w:val="22"/>
                <w:szCs w:val="22"/>
              </w:rPr>
            </w:pPr>
          </w:p>
        </w:tc>
        <w:tc>
          <w:tcPr>
            <w:tcW w:w="1912" w:type="dxa"/>
          </w:tcPr>
          <w:p w14:paraId="787029CF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7D2414EE">
            <w:pPr>
              <w:rPr>
                <w:sz w:val="22"/>
                <w:szCs w:val="22"/>
              </w:rPr>
            </w:pPr>
          </w:p>
        </w:tc>
      </w:tr>
    </w:tbl>
    <w:p w14:paraId="6A9C1F50">
      <w:pPr>
        <w:pStyle w:val="14"/>
        <w:ind w:left="0" w:leftChars="0" w:firstLine="0" w:firstLineChars="0"/>
        <w:rPr>
          <w:rFonts w:hint="eastAsia" w:cs="Times New Roman"/>
          <w:sz w:val="24"/>
          <w:szCs w:val="24"/>
          <w:lang w:val="en-US" w:eastAsia="zh-CN"/>
        </w:rPr>
      </w:pPr>
    </w:p>
    <w:p w14:paraId="25F0FF91">
      <w:pPr>
        <w:pStyle w:val="14"/>
        <w:ind w:left="0" w:leftChars="0" w:firstLine="0" w:firstLineChars="0"/>
        <w:rPr>
          <w:rFonts w:hint="default" w:cs="Times New Roman"/>
          <w:sz w:val="24"/>
          <w:szCs w:val="24"/>
          <w:lang w:val="en-US" w:eastAsia="zh-CN"/>
        </w:rPr>
      </w:pPr>
      <w:r>
        <w:rPr>
          <w:rFonts w:hint="eastAsia" w:cs="Times New Roman"/>
          <w:sz w:val="24"/>
          <w:szCs w:val="24"/>
          <w:lang w:val="en-US" w:eastAsia="zh-CN"/>
        </w:rPr>
        <w:t>注：</w:t>
      </w:r>
      <w:r>
        <w:rPr>
          <w:rFonts w:hint="eastAsia" w:ascii="宋体" w:hAnsi="宋体" w:cs="宋体"/>
          <w:snapToGrid w:val="0"/>
          <w:color w:val="auto"/>
          <w:kern w:val="0"/>
          <w:sz w:val="24"/>
          <w:szCs w:val="24"/>
          <w:highlight w:val="none"/>
        </w:rPr>
        <w:t>须附上合同复印件并加盖公章作为本业绩表的佐证材料。</w:t>
      </w:r>
    </w:p>
    <w:bookmarkEnd w:id="8"/>
    <w:bookmarkEnd w:id="9"/>
    <w:p w14:paraId="52947101"/>
    <w:sectPr>
      <w:pgSz w:w="11906" w:h="16838"/>
      <w:pgMar w:top="1417" w:right="1276" w:bottom="1276" w:left="1417" w:header="851" w:footer="663" w:gutter="0"/>
      <w:pgNumType w:fmt="decimal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05606">
    <w:pPr>
      <w:pStyle w:val="11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CDCFD">
    <w:pPr>
      <w:pStyle w:val="11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657396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657396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F9F659"/>
    <w:multiLevelType w:val="singleLevel"/>
    <w:tmpl w:val="F8F9F659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  <w15:person w15:author="Y.Erin">
    <w15:presenceInfo w15:providerId="WPS Office" w15:userId="12872128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revisionView w:markup="0"/>
  <w:trackRevisions w:val="1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0"/>
    <w:rsid w:val="0000284E"/>
    <w:rsid w:val="000066F7"/>
    <w:rsid w:val="00010521"/>
    <w:rsid w:val="000171A6"/>
    <w:rsid w:val="00023304"/>
    <w:rsid w:val="00025177"/>
    <w:rsid w:val="00025615"/>
    <w:rsid w:val="000307D3"/>
    <w:rsid w:val="00046006"/>
    <w:rsid w:val="000540CC"/>
    <w:rsid w:val="00055161"/>
    <w:rsid w:val="00062075"/>
    <w:rsid w:val="0006410D"/>
    <w:rsid w:val="00070404"/>
    <w:rsid w:val="000728C5"/>
    <w:rsid w:val="00077700"/>
    <w:rsid w:val="00083495"/>
    <w:rsid w:val="000A2242"/>
    <w:rsid w:val="000A5AEF"/>
    <w:rsid w:val="000B0050"/>
    <w:rsid w:val="000C3FC7"/>
    <w:rsid w:val="000D3423"/>
    <w:rsid w:val="000D52A2"/>
    <w:rsid w:val="000F186A"/>
    <w:rsid w:val="000F54EF"/>
    <w:rsid w:val="00103401"/>
    <w:rsid w:val="00103874"/>
    <w:rsid w:val="001114FE"/>
    <w:rsid w:val="0011195F"/>
    <w:rsid w:val="0011647D"/>
    <w:rsid w:val="001254AC"/>
    <w:rsid w:val="0013309C"/>
    <w:rsid w:val="00140E72"/>
    <w:rsid w:val="00154D99"/>
    <w:rsid w:val="00160A20"/>
    <w:rsid w:val="00162006"/>
    <w:rsid w:val="00165C2C"/>
    <w:rsid w:val="00166DFA"/>
    <w:rsid w:val="00171DF9"/>
    <w:rsid w:val="00175784"/>
    <w:rsid w:val="00186CAD"/>
    <w:rsid w:val="001915A4"/>
    <w:rsid w:val="001B2DC6"/>
    <w:rsid w:val="001B7ACA"/>
    <w:rsid w:val="001C085D"/>
    <w:rsid w:val="001E11F8"/>
    <w:rsid w:val="001E4BE6"/>
    <w:rsid w:val="001F572F"/>
    <w:rsid w:val="001F5B1D"/>
    <w:rsid w:val="0021091D"/>
    <w:rsid w:val="002216DD"/>
    <w:rsid w:val="00222711"/>
    <w:rsid w:val="002449A2"/>
    <w:rsid w:val="00250767"/>
    <w:rsid w:val="00253C1F"/>
    <w:rsid w:val="00260033"/>
    <w:rsid w:val="00264816"/>
    <w:rsid w:val="00265325"/>
    <w:rsid w:val="00274E80"/>
    <w:rsid w:val="00277B47"/>
    <w:rsid w:val="0028134B"/>
    <w:rsid w:val="00282CDC"/>
    <w:rsid w:val="00282F07"/>
    <w:rsid w:val="0028423B"/>
    <w:rsid w:val="00294776"/>
    <w:rsid w:val="002A1861"/>
    <w:rsid w:val="002B142A"/>
    <w:rsid w:val="002B3E24"/>
    <w:rsid w:val="002B5775"/>
    <w:rsid w:val="002C291D"/>
    <w:rsid w:val="002C7E56"/>
    <w:rsid w:val="002D60E1"/>
    <w:rsid w:val="002D6596"/>
    <w:rsid w:val="003009B4"/>
    <w:rsid w:val="00302CF2"/>
    <w:rsid w:val="00305ECB"/>
    <w:rsid w:val="0030655F"/>
    <w:rsid w:val="00311AA2"/>
    <w:rsid w:val="00321723"/>
    <w:rsid w:val="003260EA"/>
    <w:rsid w:val="00334105"/>
    <w:rsid w:val="0034298E"/>
    <w:rsid w:val="00353ABE"/>
    <w:rsid w:val="00365007"/>
    <w:rsid w:val="003651F5"/>
    <w:rsid w:val="00374731"/>
    <w:rsid w:val="003809D2"/>
    <w:rsid w:val="00396C8F"/>
    <w:rsid w:val="003C0F78"/>
    <w:rsid w:val="003D1B05"/>
    <w:rsid w:val="003F03A4"/>
    <w:rsid w:val="0041266F"/>
    <w:rsid w:val="0042594E"/>
    <w:rsid w:val="00430DD5"/>
    <w:rsid w:val="004333BA"/>
    <w:rsid w:val="00441743"/>
    <w:rsid w:val="004432A3"/>
    <w:rsid w:val="00443741"/>
    <w:rsid w:val="00443B19"/>
    <w:rsid w:val="00460D6D"/>
    <w:rsid w:val="00463BCC"/>
    <w:rsid w:val="00471B26"/>
    <w:rsid w:val="00474995"/>
    <w:rsid w:val="0048230F"/>
    <w:rsid w:val="004A2A36"/>
    <w:rsid w:val="004A3734"/>
    <w:rsid w:val="004A48D8"/>
    <w:rsid w:val="004C3D3D"/>
    <w:rsid w:val="004D178A"/>
    <w:rsid w:val="004E2141"/>
    <w:rsid w:val="004E21C5"/>
    <w:rsid w:val="004E4B22"/>
    <w:rsid w:val="004E4C5F"/>
    <w:rsid w:val="004E6252"/>
    <w:rsid w:val="004E7F0E"/>
    <w:rsid w:val="004F34A4"/>
    <w:rsid w:val="00502114"/>
    <w:rsid w:val="005027DC"/>
    <w:rsid w:val="00505DAE"/>
    <w:rsid w:val="00511E13"/>
    <w:rsid w:val="005149DB"/>
    <w:rsid w:val="00516AD9"/>
    <w:rsid w:val="00521A33"/>
    <w:rsid w:val="00530900"/>
    <w:rsid w:val="005477D3"/>
    <w:rsid w:val="00581AA7"/>
    <w:rsid w:val="005907CA"/>
    <w:rsid w:val="0059504C"/>
    <w:rsid w:val="00597ED7"/>
    <w:rsid w:val="005A0D03"/>
    <w:rsid w:val="005A1403"/>
    <w:rsid w:val="005B1CA2"/>
    <w:rsid w:val="005D0D06"/>
    <w:rsid w:val="005E312B"/>
    <w:rsid w:val="005E4141"/>
    <w:rsid w:val="005E6C60"/>
    <w:rsid w:val="005F6133"/>
    <w:rsid w:val="005F6C06"/>
    <w:rsid w:val="00601F89"/>
    <w:rsid w:val="00613B8F"/>
    <w:rsid w:val="00620C47"/>
    <w:rsid w:val="00634FB4"/>
    <w:rsid w:val="00636F90"/>
    <w:rsid w:val="00645695"/>
    <w:rsid w:val="006558DD"/>
    <w:rsid w:val="00682ACA"/>
    <w:rsid w:val="00683A19"/>
    <w:rsid w:val="006A1E9F"/>
    <w:rsid w:val="006C4EDC"/>
    <w:rsid w:val="006D04EF"/>
    <w:rsid w:val="006E6F0F"/>
    <w:rsid w:val="006E7FD5"/>
    <w:rsid w:val="006F5B4F"/>
    <w:rsid w:val="00715FA1"/>
    <w:rsid w:val="00725A3C"/>
    <w:rsid w:val="007268B2"/>
    <w:rsid w:val="007502D9"/>
    <w:rsid w:val="0075124E"/>
    <w:rsid w:val="0076572D"/>
    <w:rsid w:val="00770EB4"/>
    <w:rsid w:val="00780D82"/>
    <w:rsid w:val="007A6B22"/>
    <w:rsid w:val="007A7255"/>
    <w:rsid w:val="007C71BA"/>
    <w:rsid w:val="007D1238"/>
    <w:rsid w:val="007D1551"/>
    <w:rsid w:val="007D4E79"/>
    <w:rsid w:val="007D54AC"/>
    <w:rsid w:val="007F1894"/>
    <w:rsid w:val="007F6521"/>
    <w:rsid w:val="0081515D"/>
    <w:rsid w:val="00821316"/>
    <w:rsid w:val="00833249"/>
    <w:rsid w:val="008378BF"/>
    <w:rsid w:val="008445E6"/>
    <w:rsid w:val="00847D85"/>
    <w:rsid w:val="00855C23"/>
    <w:rsid w:val="00861821"/>
    <w:rsid w:val="00866CF0"/>
    <w:rsid w:val="00867C31"/>
    <w:rsid w:val="008742F6"/>
    <w:rsid w:val="00882979"/>
    <w:rsid w:val="00883AF0"/>
    <w:rsid w:val="00884046"/>
    <w:rsid w:val="00894C21"/>
    <w:rsid w:val="008B1590"/>
    <w:rsid w:val="008C1993"/>
    <w:rsid w:val="008C4F57"/>
    <w:rsid w:val="008C6622"/>
    <w:rsid w:val="008E4D8A"/>
    <w:rsid w:val="00902587"/>
    <w:rsid w:val="0090515B"/>
    <w:rsid w:val="00916001"/>
    <w:rsid w:val="009201E0"/>
    <w:rsid w:val="00920934"/>
    <w:rsid w:val="00920DCC"/>
    <w:rsid w:val="00921799"/>
    <w:rsid w:val="00931448"/>
    <w:rsid w:val="009346EF"/>
    <w:rsid w:val="00935E13"/>
    <w:rsid w:val="00953D9C"/>
    <w:rsid w:val="00962743"/>
    <w:rsid w:val="009654E9"/>
    <w:rsid w:val="00972E2D"/>
    <w:rsid w:val="0097336E"/>
    <w:rsid w:val="00981559"/>
    <w:rsid w:val="009878E1"/>
    <w:rsid w:val="009A1CF0"/>
    <w:rsid w:val="009A763E"/>
    <w:rsid w:val="009B6A51"/>
    <w:rsid w:val="009B7479"/>
    <w:rsid w:val="009D4123"/>
    <w:rsid w:val="009E4C62"/>
    <w:rsid w:val="009F5424"/>
    <w:rsid w:val="009F5DBB"/>
    <w:rsid w:val="009F6734"/>
    <w:rsid w:val="00A05363"/>
    <w:rsid w:val="00A13D5B"/>
    <w:rsid w:val="00A23F32"/>
    <w:rsid w:val="00A37159"/>
    <w:rsid w:val="00A47CBD"/>
    <w:rsid w:val="00A53E09"/>
    <w:rsid w:val="00A62DD6"/>
    <w:rsid w:val="00A67594"/>
    <w:rsid w:val="00A67F40"/>
    <w:rsid w:val="00A70E5A"/>
    <w:rsid w:val="00A75E82"/>
    <w:rsid w:val="00A80C9A"/>
    <w:rsid w:val="00A84442"/>
    <w:rsid w:val="00AA0D01"/>
    <w:rsid w:val="00AB4849"/>
    <w:rsid w:val="00AC2227"/>
    <w:rsid w:val="00AC72F1"/>
    <w:rsid w:val="00AC7710"/>
    <w:rsid w:val="00AD603E"/>
    <w:rsid w:val="00AE6119"/>
    <w:rsid w:val="00AF772D"/>
    <w:rsid w:val="00AF7F74"/>
    <w:rsid w:val="00B0786A"/>
    <w:rsid w:val="00B14D86"/>
    <w:rsid w:val="00B4632C"/>
    <w:rsid w:val="00B5775C"/>
    <w:rsid w:val="00B614FF"/>
    <w:rsid w:val="00B7573A"/>
    <w:rsid w:val="00B76734"/>
    <w:rsid w:val="00B86B37"/>
    <w:rsid w:val="00B92662"/>
    <w:rsid w:val="00BA57A4"/>
    <w:rsid w:val="00BA7C11"/>
    <w:rsid w:val="00BB10DA"/>
    <w:rsid w:val="00BB7D39"/>
    <w:rsid w:val="00BC31E0"/>
    <w:rsid w:val="00BD0224"/>
    <w:rsid w:val="00BE21D7"/>
    <w:rsid w:val="00BF0D4A"/>
    <w:rsid w:val="00BF0E13"/>
    <w:rsid w:val="00BF11FF"/>
    <w:rsid w:val="00BF4D7B"/>
    <w:rsid w:val="00BF7284"/>
    <w:rsid w:val="00BF7D9B"/>
    <w:rsid w:val="00C037F1"/>
    <w:rsid w:val="00C153A8"/>
    <w:rsid w:val="00C170C5"/>
    <w:rsid w:val="00C27EC8"/>
    <w:rsid w:val="00C32A8A"/>
    <w:rsid w:val="00C34FB5"/>
    <w:rsid w:val="00C36414"/>
    <w:rsid w:val="00C4446F"/>
    <w:rsid w:val="00C55C7C"/>
    <w:rsid w:val="00C56BE8"/>
    <w:rsid w:val="00C64D5C"/>
    <w:rsid w:val="00C66DDB"/>
    <w:rsid w:val="00C71360"/>
    <w:rsid w:val="00C7137D"/>
    <w:rsid w:val="00C83C5C"/>
    <w:rsid w:val="00C8787A"/>
    <w:rsid w:val="00CA53B9"/>
    <w:rsid w:val="00CB4296"/>
    <w:rsid w:val="00CB5B34"/>
    <w:rsid w:val="00CB60A9"/>
    <w:rsid w:val="00CC6DFF"/>
    <w:rsid w:val="00CD047D"/>
    <w:rsid w:val="00CE0EAA"/>
    <w:rsid w:val="00CE35C7"/>
    <w:rsid w:val="00CE4E47"/>
    <w:rsid w:val="00CF79CC"/>
    <w:rsid w:val="00D04583"/>
    <w:rsid w:val="00D06D1C"/>
    <w:rsid w:val="00D1016D"/>
    <w:rsid w:val="00D345BD"/>
    <w:rsid w:val="00D34785"/>
    <w:rsid w:val="00D60703"/>
    <w:rsid w:val="00D63132"/>
    <w:rsid w:val="00D73143"/>
    <w:rsid w:val="00D7772F"/>
    <w:rsid w:val="00D778B0"/>
    <w:rsid w:val="00D851CF"/>
    <w:rsid w:val="00D927D6"/>
    <w:rsid w:val="00DB76D0"/>
    <w:rsid w:val="00DB7804"/>
    <w:rsid w:val="00DC4809"/>
    <w:rsid w:val="00DC73BA"/>
    <w:rsid w:val="00DD4E0D"/>
    <w:rsid w:val="00DD65CC"/>
    <w:rsid w:val="00DD785C"/>
    <w:rsid w:val="00DF2C8A"/>
    <w:rsid w:val="00E0461F"/>
    <w:rsid w:val="00E06AE5"/>
    <w:rsid w:val="00E2447B"/>
    <w:rsid w:val="00E26EF2"/>
    <w:rsid w:val="00E27ECB"/>
    <w:rsid w:val="00E30AD3"/>
    <w:rsid w:val="00E35673"/>
    <w:rsid w:val="00E37AA1"/>
    <w:rsid w:val="00E56011"/>
    <w:rsid w:val="00E65D45"/>
    <w:rsid w:val="00E750D7"/>
    <w:rsid w:val="00E75F03"/>
    <w:rsid w:val="00E76C7D"/>
    <w:rsid w:val="00E852CC"/>
    <w:rsid w:val="00EC308B"/>
    <w:rsid w:val="00EC6C27"/>
    <w:rsid w:val="00ED3D6D"/>
    <w:rsid w:val="00ED5E69"/>
    <w:rsid w:val="00EF1D80"/>
    <w:rsid w:val="00F05589"/>
    <w:rsid w:val="00F37B42"/>
    <w:rsid w:val="00F45581"/>
    <w:rsid w:val="00F54E46"/>
    <w:rsid w:val="00F55677"/>
    <w:rsid w:val="00F64EE2"/>
    <w:rsid w:val="00F805C3"/>
    <w:rsid w:val="00F85BE6"/>
    <w:rsid w:val="00F9492E"/>
    <w:rsid w:val="00F9653C"/>
    <w:rsid w:val="00FB274F"/>
    <w:rsid w:val="00FB6289"/>
    <w:rsid w:val="00FD1C87"/>
    <w:rsid w:val="00FD6E71"/>
    <w:rsid w:val="00FE25AE"/>
    <w:rsid w:val="00FF0E95"/>
    <w:rsid w:val="00FF591B"/>
    <w:rsid w:val="010E0584"/>
    <w:rsid w:val="01383AF3"/>
    <w:rsid w:val="016B03D3"/>
    <w:rsid w:val="019676AA"/>
    <w:rsid w:val="01981D96"/>
    <w:rsid w:val="02663C42"/>
    <w:rsid w:val="038B022B"/>
    <w:rsid w:val="03A86AC5"/>
    <w:rsid w:val="044C330C"/>
    <w:rsid w:val="04932CE9"/>
    <w:rsid w:val="04AB2C92"/>
    <w:rsid w:val="04D1625D"/>
    <w:rsid w:val="055D54E7"/>
    <w:rsid w:val="05822021"/>
    <w:rsid w:val="061C715B"/>
    <w:rsid w:val="06AA33F1"/>
    <w:rsid w:val="06AC4284"/>
    <w:rsid w:val="07520C39"/>
    <w:rsid w:val="0913264A"/>
    <w:rsid w:val="0B6C7DF0"/>
    <w:rsid w:val="0E8F1CEB"/>
    <w:rsid w:val="0F240322"/>
    <w:rsid w:val="107B752F"/>
    <w:rsid w:val="12217B86"/>
    <w:rsid w:val="124A70DD"/>
    <w:rsid w:val="12DC6776"/>
    <w:rsid w:val="132A15AD"/>
    <w:rsid w:val="13422DC2"/>
    <w:rsid w:val="14777F31"/>
    <w:rsid w:val="1497026D"/>
    <w:rsid w:val="14E46507"/>
    <w:rsid w:val="16297D66"/>
    <w:rsid w:val="17344DE4"/>
    <w:rsid w:val="17782111"/>
    <w:rsid w:val="179B7EB4"/>
    <w:rsid w:val="18C9062F"/>
    <w:rsid w:val="18CF0158"/>
    <w:rsid w:val="198D78AF"/>
    <w:rsid w:val="19A14C1F"/>
    <w:rsid w:val="1A4C776A"/>
    <w:rsid w:val="1B1738D4"/>
    <w:rsid w:val="1B8D3B96"/>
    <w:rsid w:val="1BB1687E"/>
    <w:rsid w:val="1CEC049A"/>
    <w:rsid w:val="1DF168C0"/>
    <w:rsid w:val="1E5E7A6C"/>
    <w:rsid w:val="1F8F5FAF"/>
    <w:rsid w:val="1FB536FF"/>
    <w:rsid w:val="1FF60574"/>
    <w:rsid w:val="20D05DB2"/>
    <w:rsid w:val="227B42A0"/>
    <w:rsid w:val="2367766A"/>
    <w:rsid w:val="236819A8"/>
    <w:rsid w:val="236E69A3"/>
    <w:rsid w:val="237D0994"/>
    <w:rsid w:val="238E0DF3"/>
    <w:rsid w:val="244E28B6"/>
    <w:rsid w:val="25AB7A3A"/>
    <w:rsid w:val="263D5B05"/>
    <w:rsid w:val="271C7BA5"/>
    <w:rsid w:val="27963CDA"/>
    <w:rsid w:val="27A87E6E"/>
    <w:rsid w:val="28F67420"/>
    <w:rsid w:val="29660CEA"/>
    <w:rsid w:val="297665B1"/>
    <w:rsid w:val="2A24228F"/>
    <w:rsid w:val="2ABF6900"/>
    <w:rsid w:val="2AD1291C"/>
    <w:rsid w:val="2B7B6DE1"/>
    <w:rsid w:val="2B996825"/>
    <w:rsid w:val="2C99076B"/>
    <w:rsid w:val="2D115CD2"/>
    <w:rsid w:val="2D2307FE"/>
    <w:rsid w:val="2D892A24"/>
    <w:rsid w:val="2EDC6EB7"/>
    <w:rsid w:val="2EE64353"/>
    <w:rsid w:val="2F4131BE"/>
    <w:rsid w:val="2F7C41F6"/>
    <w:rsid w:val="30CA52E9"/>
    <w:rsid w:val="31A0265F"/>
    <w:rsid w:val="32483CAD"/>
    <w:rsid w:val="325250B2"/>
    <w:rsid w:val="347A51A8"/>
    <w:rsid w:val="39DC420F"/>
    <w:rsid w:val="3B235C9E"/>
    <w:rsid w:val="3B7122AA"/>
    <w:rsid w:val="3BE92C13"/>
    <w:rsid w:val="3C97441D"/>
    <w:rsid w:val="3CC527C1"/>
    <w:rsid w:val="3DC52364"/>
    <w:rsid w:val="3F0232B5"/>
    <w:rsid w:val="40C96B6F"/>
    <w:rsid w:val="40D814C3"/>
    <w:rsid w:val="41AC2A51"/>
    <w:rsid w:val="41E37378"/>
    <w:rsid w:val="422223B4"/>
    <w:rsid w:val="42B671D5"/>
    <w:rsid w:val="433B5871"/>
    <w:rsid w:val="44C24F34"/>
    <w:rsid w:val="455455A1"/>
    <w:rsid w:val="45633A36"/>
    <w:rsid w:val="45806396"/>
    <w:rsid w:val="46024FFD"/>
    <w:rsid w:val="468B7A91"/>
    <w:rsid w:val="46ED6812"/>
    <w:rsid w:val="489F5BDF"/>
    <w:rsid w:val="48B41B3C"/>
    <w:rsid w:val="498161B0"/>
    <w:rsid w:val="4A2C089A"/>
    <w:rsid w:val="4AA5064D"/>
    <w:rsid w:val="4B0057A0"/>
    <w:rsid w:val="4B46598C"/>
    <w:rsid w:val="4BC62629"/>
    <w:rsid w:val="4C14277C"/>
    <w:rsid w:val="4C480BC5"/>
    <w:rsid w:val="4E200716"/>
    <w:rsid w:val="4F42290E"/>
    <w:rsid w:val="4F6D4491"/>
    <w:rsid w:val="4F860A4D"/>
    <w:rsid w:val="4FBA5638"/>
    <w:rsid w:val="4FD74E04"/>
    <w:rsid w:val="50A82C45"/>
    <w:rsid w:val="51143E36"/>
    <w:rsid w:val="5153670D"/>
    <w:rsid w:val="51A927D1"/>
    <w:rsid w:val="51D57A6A"/>
    <w:rsid w:val="52EF06B7"/>
    <w:rsid w:val="533D58C6"/>
    <w:rsid w:val="534740C2"/>
    <w:rsid w:val="540B7771"/>
    <w:rsid w:val="55A7171D"/>
    <w:rsid w:val="58845D45"/>
    <w:rsid w:val="591F15CA"/>
    <w:rsid w:val="594D664D"/>
    <w:rsid w:val="59BB7545"/>
    <w:rsid w:val="5C3671C6"/>
    <w:rsid w:val="5C660A68"/>
    <w:rsid w:val="5DEF61CF"/>
    <w:rsid w:val="5DF81F3B"/>
    <w:rsid w:val="5E6E2D65"/>
    <w:rsid w:val="60600E46"/>
    <w:rsid w:val="60866BC3"/>
    <w:rsid w:val="60E349A0"/>
    <w:rsid w:val="61B01959"/>
    <w:rsid w:val="61D27B22"/>
    <w:rsid w:val="620174D7"/>
    <w:rsid w:val="62842D4E"/>
    <w:rsid w:val="63515A22"/>
    <w:rsid w:val="64E01F91"/>
    <w:rsid w:val="65C74E59"/>
    <w:rsid w:val="666E3CFC"/>
    <w:rsid w:val="66FE2FE9"/>
    <w:rsid w:val="66FE6CC3"/>
    <w:rsid w:val="68386205"/>
    <w:rsid w:val="68624CAF"/>
    <w:rsid w:val="68A25CEB"/>
    <w:rsid w:val="69692B1A"/>
    <w:rsid w:val="696F5806"/>
    <w:rsid w:val="6A0517AD"/>
    <w:rsid w:val="6B95189C"/>
    <w:rsid w:val="6B977093"/>
    <w:rsid w:val="6C8934D3"/>
    <w:rsid w:val="6EAC4E1D"/>
    <w:rsid w:val="6EB7343F"/>
    <w:rsid w:val="6F173018"/>
    <w:rsid w:val="712727F0"/>
    <w:rsid w:val="715C0F73"/>
    <w:rsid w:val="71E534AD"/>
    <w:rsid w:val="724F1412"/>
    <w:rsid w:val="74597B59"/>
    <w:rsid w:val="74B3733F"/>
    <w:rsid w:val="75014A84"/>
    <w:rsid w:val="75F406CA"/>
    <w:rsid w:val="764566BC"/>
    <w:rsid w:val="765D6045"/>
    <w:rsid w:val="76AC7D36"/>
    <w:rsid w:val="76CC46E8"/>
    <w:rsid w:val="78B65A6F"/>
    <w:rsid w:val="7AF34939"/>
    <w:rsid w:val="7AFD57B8"/>
    <w:rsid w:val="7C1728A9"/>
    <w:rsid w:val="7CEC5AE4"/>
    <w:rsid w:val="7D2266D4"/>
    <w:rsid w:val="7DD547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9"/>
    <w:semiHidden/>
    <w:unhideWhenUsed/>
    <w:qFormat/>
    <w:uiPriority w:val="99"/>
    <w:pPr>
      <w:jc w:val="left"/>
    </w:pPr>
  </w:style>
  <w:style w:type="paragraph" w:styleId="6">
    <w:name w:val="Body Text"/>
    <w:basedOn w:val="1"/>
    <w:next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center"/>
    </w:pPr>
    <w:rPr>
      <w:rFonts w:hint="default" w:ascii="Times New Roman" w:hAnsi="Times New Roman" w:eastAsia="宋体" w:cs="Times New Roman"/>
      <w:kern w:val="2"/>
      <w:sz w:val="28"/>
      <w:szCs w:val="20"/>
      <w:lang w:val="en-US" w:eastAsia="zh-CN" w:bidi="ar"/>
    </w:rPr>
  </w:style>
  <w:style w:type="paragraph" w:styleId="7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8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9">
    <w:name w:val="Date"/>
    <w:basedOn w:val="1"/>
    <w:next w:val="1"/>
    <w:link w:val="28"/>
    <w:semiHidden/>
    <w:unhideWhenUsed/>
    <w:qFormat/>
    <w:uiPriority w:val="99"/>
    <w:pPr>
      <w:ind w:left="100" w:leftChars="2500"/>
    </w:pPr>
  </w:style>
  <w:style w:type="paragraph" w:styleId="10">
    <w:name w:val="Balloon Text"/>
    <w:basedOn w:val="1"/>
    <w:link w:val="27"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Indent 3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</w:rPr>
  </w:style>
  <w:style w:type="paragraph" w:styleId="14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annotation subject"/>
    <w:basedOn w:val="5"/>
    <w:next w:val="5"/>
    <w:link w:val="30"/>
    <w:semiHidden/>
    <w:unhideWhenUsed/>
    <w:qFormat/>
    <w:uiPriority w:val="99"/>
    <w:rPr>
      <w:b/>
      <w:bCs/>
    </w:rPr>
  </w:style>
  <w:style w:type="paragraph" w:styleId="17">
    <w:name w:val="Body Text First Indent"/>
    <w:basedOn w:val="6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/>
      <w:jc w:val="center"/>
    </w:pPr>
    <w:rPr>
      <w:rFonts w:hint="default" w:ascii="Times New Roman" w:hAnsi="Times New Roman" w:eastAsia="宋体" w:cs="Times New Roman"/>
      <w:kern w:val="2"/>
      <w:sz w:val="28"/>
      <w:szCs w:val="20"/>
      <w:lang w:val="en-US" w:eastAsia="zh-CN" w:bidi="ar"/>
    </w:rPr>
  </w:style>
  <w:style w:type="paragraph" w:styleId="18">
    <w:name w:val="Body Text First Indent 2"/>
    <w:basedOn w:val="7"/>
    <w:qFormat/>
    <w:uiPriority w:val="0"/>
    <w:pPr>
      <w:ind w:firstLine="420" w:firstLineChars="200"/>
    </w:pPr>
  </w:style>
  <w:style w:type="table" w:styleId="20">
    <w:name w:val="Table Grid"/>
    <w:basedOn w:val="1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22"/>
    <w:rPr>
      <w:b/>
    </w:rPr>
  </w:style>
  <w:style w:type="character" w:styleId="23">
    <w:name w:val="annotation reference"/>
    <w:basedOn w:val="21"/>
    <w:semiHidden/>
    <w:unhideWhenUsed/>
    <w:qFormat/>
    <w:uiPriority w:val="99"/>
    <w:rPr>
      <w:sz w:val="21"/>
      <w:szCs w:val="21"/>
    </w:rPr>
  </w:style>
  <w:style w:type="paragraph" w:styleId="24">
    <w:name w:val="List Paragraph"/>
    <w:basedOn w:val="1"/>
    <w:qFormat/>
    <w:uiPriority w:val="34"/>
    <w:pPr>
      <w:ind w:firstLine="420" w:firstLineChars="200"/>
    </w:pPr>
  </w:style>
  <w:style w:type="character" w:customStyle="1" w:styleId="25">
    <w:name w:val="页眉 Char"/>
    <w:basedOn w:val="21"/>
    <w:link w:val="12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6">
    <w:name w:val="页脚 Char"/>
    <w:basedOn w:val="21"/>
    <w:link w:val="11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7">
    <w:name w:val="批注框文本 Char"/>
    <w:basedOn w:val="21"/>
    <w:link w:val="10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8">
    <w:name w:val="日期 Char"/>
    <w:basedOn w:val="21"/>
    <w:link w:val="9"/>
    <w:semiHidden/>
    <w:qFormat/>
    <w:uiPriority w:val="99"/>
    <w:rPr>
      <w:rFonts w:ascii="Calibri" w:hAnsi="Calibri" w:eastAsia="宋体" w:cs="Times New Roman"/>
    </w:rPr>
  </w:style>
  <w:style w:type="character" w:customStyle="1" w:styleId="29">
    <w:name w:val="批注文字 Char"/>
    <w:basedOn w:val="21"/>
    <w:link w:val="5"/>
    <w:semiHidden/>
    <w:qFormat/>
    <w:uiPriority w:val="99"/>
    <w:rPr>
      <w:rFonts w:ascii="Calibri" w:hAnsi="Calibri" w:eastAsia="宋体" w:cs="Times New Roman"/>
    </w:rPr>
  </w:style>
  <w:style w:type="character" w:customStyle="1" w:styleId="30">
    <w:name w:val="批注主题 Char"/>
    <w:basedOn w:val="29"/>
    <w:link w:val="16"/>
    <w:semiHidden/>
    <w:qFormat/>
    <w:uiPriority w:val="99"/>
    <w:rPr>
      <w:rFonts w:ascii="Calibri" w:hAnsi="Calibri" w:eastAsia="宋体" w:cs="Times New Roman"/>
      <w:b/>
      <w:bCs/>
    </w:rPr>
  </w:style>
  <w:style w:type="paragraph" w:customStyle="1" w:styleId="31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customStyle="1" w:styleId="32">
    <w:name w:val="_Style 3"/>
    <w:next w:val="1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3">
    <w:name w:val="章节三"/>
    <w:basedOn w:val="34"/>
    <w:next w:val="34"/>
    <w:qFormat/>
    <w:uiPriority w:val="0"/>
    <w:pPr>
      <w:keepNext w:val="0"/>
      <w:keepLines w:val="0"/>
      <w:widowControl w:val="0"/>
      <w:suppressLineNumbers w:val="0"/>
      <w:topLinePunct/>
      <w:adjustRightInd w:val="0"/>
      <w:snapToGrid w:val="0"/>
      <w:spacing w:before="156" w:beforeLines="50" w:beforeAutospacing="0" w:after="156" w:afterLines="50" w:afterAutospacing="0" w:line="240" w:lineRule="auto"/>
      <w:ind w:left="0" w:right="0" w:firstLine="0" w:firstLineChars="0"/>
      <w:jc w:val="left"/>
      <w:outlineLvl w:val="2"/>
    </w:pPr>
    <w:rPr>
      <w:rFonts w:hint="eastAsia" w:ascii="黑体" w:hAnsi="宋体" w:eastAsia="黑体" w:cs="Times New Roman"/>
      <w:b/>
      <w:snapToGrid/>
      <w:spacing w:val="4"/>
      <w:kern w:val="0"/>
      <w:sz w:val="24"/>
      <w:szCs w:val="24"/>
      <w:lang w:val="en-US" w:eastAsia="zh-CN" w:bidi="ar"/>
    </w:rPr>
  </w:style>
  <w:style w:type="paragraph" w:customStyle="1" w:styleId="34">
    <w:name w:val="文一"/>
    <w:basedOn w:val="1"/>
    <w:qFormat/>
    <w:uiPriority w:val="0"/>
    <w:pPr>
      <w:keepNext w:val="0"/>
      <w:keepLines w:val="0"/>
      <w:widowControl w:val="0"/>
      <w:suppressLineNumbers w:val="0"/>
      <w:topLinePunct/>
      <w:adjustRightInd w:val="0"/>
      <w:snapToGrid w:val="0"/>
      <w:spacing w:before="0" w:beforeAutospacing="0" w:after="0" w:afterAutospacing="0" w:line="360" w:lineRule="auto"/>
      <w:ind w:left="0" w:right="0" w:firstLine="200" w:firstLineChars="200"/>
      <w:jc w:val="both"/>
    </w:pPr>
    <w:rPr>
      <w:rFonts w:hint="default" w:ascii="Times New Roman" w:hAnsi="Times New Roman" w:eastAsia="宋体" w:cs="Times New Roman"/>
      <w:spacing w:val="4"/>
      <w:kern w:val="0"/>
      <w:sz w:val="24"/>
      <w:szCs w:val="24"/>
      <w:lang w:val="en-US" w:eastAsia="zh-CN" w:bidi="ar"/>
    </w:rPr>
  </w:style>
  <w:style w:type="paragraph" w:customStyle="1" w:styleId="35">
    <w:name w:val="封二"/>
    <w:basedOn w:val="34"/>
    <w:next w:val="34"/>
    <w:qFormat/>
    <w:uiPriority w:val="0"/>
    <w:pPr>
      <w:keepNext w:val="0"/>
      <w:keepLines w:val="0"/>
      <w:widowControl w:val="0"/>
      <w:suppressLineNumbers w:val="0"/>
      <w:topLinePunct/>
      <w:adjustRightInd w:val="0"/>
      <w:snapToGrid w:val="0"/>
      <w:spacing w:before="0" w:beforeAutospacing="0" w:after="0" w:afterAutospacing="0" w:line="360" w:lineRule="auto"/>
      <w:ind w:left="0" w:right="0" w:firstLine="0" w:firstLineChars="0"/>
      <w:jc w:val="center"/>
    </w:pPr>
    <w:rPr>
      <w:rFonts w:hint="default" w:ascii="Times New Roman" w:hAnsi="Times New Roman" w:eastAsia="黑体" w:cs="Times New Roman"/>
      <w:b/>
      <w:snapToGrid/>
      <w:spacing w:val="4"/>
      <w:kern w:val="0"/>
      <w:sz w:val="36"/>
      <w:szCs w:val="36"/>
      <w:lang w:val="en-US" w:eastAsia="zh-CN" w:bidi="ar"/>
    </w:rPr>
  </w:style>
  <w:style w:type="paragraph" w:customStyle="1" w:styleId="36">
    <w:name w:val="封一"/>
    <w:basedOn w:val="34"/>
    <w:next w:val="34"/>
    <w:qFormat/>
    <w:uiPriority w:val="0"/>
    <w:pPr>
      <w:keepNext w:val="0"/>
      <w:keepLines w:val="0"/>
      <w:widowControl w:val="0"/>
      <w:suppressLineNumbers w:val="0"/>
      <w:topLinePunct/>
      <w:adjustRightInd w:val="0"/>
      <w:snapToGrid w:val="0"/>
      <w:spacing w:before="0" w:beforeAutospacing="0" w:after="0" w:afterAutospacing="0" w:line="360" w:lineRule="auto"/>
      <w:ind w:left="0" w:right="0" w:firstLine="0" w:firstLineChars="0"/>
      <w:jc w:val="center"/>
    </w:pPr>
    <w:rPr>
      <w:rFonts w:hint="default" w:ascii="Times New Roman" w:hAnsi="Times New Roman" w:eastAsia="黑体" w:cs="Times New Roman"/>
      <w:b/>
      <w:snapToGrid/>
      <w:spacing w:val="4"/>
      <w:kern w:val="0"/>
      <w:sz w:val="84"/>
      <w:szCs w:val="84"/>
      <w:lang w:val="en-US" w:eastAsia="zh-CN" w:bidi="ar"/>
    </w:rPr>
  </w:style>
  <w:style w:type="paragraph" w:customStyle="1" w:styleId="37">
    <w:name w:val="封四"/>
    <w:basedOn w:val="34"/>
    <w:next w:val="34"/>
    <w:qFormat/>
    <w:uiPriority w:val="0"/>
    <w:pPr>
      <w:keepNext w:val="0"/>
      <w:keepLines w:val="0"/>
      <w:widowControl w:val="0"/>
      <w:suppressLineNumbers w:val="0"/>
      <w:topLinePunct/>
      <w:adjustRightInd w:val="0"/>
      <w:snapToGrid w:val="0"/>
      <w:spacing w:before="0" w:beforeAutospacing="0" w:after="0" w:afterAutospacing="0" w:line="360" w:lineRule="auto"/>
      <w:ind w:left="0" w:right="0" w:firstLine="200" w:firstLineChars="200"/>
      <w:jc w:val="left"/>
    </w:pPr>
    <w:rPr>
      <w:rFonts w:hint="default" w:ascii="Times New Roman" w:hAnsi="Times New Roman" w:eastAsia="宋体" w:cs="Times New Roman"/>
      <w:snapToGrid/>
      <w:spacing w:val="4"/>
      <w:kern w:val="0"/>
      <w:sz w:val="30"/>
      <w:szCs w:val="30"/>
      <w:lang w:val="en-US" w:eastAsia="zh-CN" w:bidi="ar"/>
    </w:rPr>
  </w:style>
  <w:style w:type="character" w:customStyle="1" w:styleId="38">
    <w:name w:val="font31"/>
    <w:basedOn w:val="2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9">
    <w:name w:val="font61"/>
    <w:basedOn w:val="2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0">
    <w:name w:val="font51"/>
    <w:basedOn w:val="21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41">
    <w:name w:val="font21"/>
    <w:basedOn w:val="21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42">
    <w:name w:val="font11"/>
    <w:basedOn w:val="21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11</Pages>
  <Words>2834</Words>
  <Characters>3242</Characters>
  <Lines>16</Lines>
  <Paragraphs>4</Paragraphs>
  <TotalTime>11</TotalTime>
  <ScaleCrop>false</ScaleCrop>
  <LinksUpToDate>false</LinksUpToDate>
  <CharactersWithSpaces>3598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2018-08-25T06:07:00Z</dcterms:created>
  <dc:creator>李家辉</dc:creator>
  <cp:lastModifiedBy>Y.Erin</cp:lastModifiedBy>
  <cp:lastPrinted>2026-10-13T07:32:00Z</cp:lastPrinted>
  <dcterms:modified xsi:type="dcterms:W3CDTF">2026-10-15T06:40:15Z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eyJoZGlkIjoiZDA0MWQ3OGNmZWEyY2ZlNTlhNzRlOTYwNjIyY2Y5MjQiLCJ1c2VySWQiOiI0MTAwOTE3NzcifQ==</vt:lpwstr>
  </property>
  <property fmtid="{D5CDD505-2E9C-101B-9397-08002B2CF9AE}" pid="4" name="ICV">
    <vt:lpwstr>6A088E0DAACB4C45BCFD00AD2AB9D425_13</vt:lpwstr>
  </property>
</Properties>
</file>