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11B5A">
      <w:pPr>
        <w:pageBreakBefore w:val="0"/>
        <w:kinsoku/>
        <w:wordWrap/>
        <w:overflowPunct/>
        <w:topLinePunct w:val="0"/>
        <w:autoSpaceDE/>
        <w:autoSpaceDN/>
        <w:bidi w:val="0"/>
        <w:adjustRightInd/>
        <w:snapToGrid/>
        <w:spacing w:line="240" w:lineRule="auto"/>
        <w:ind w:firstLine="0" w:firstLineChars="0"/>
        <w:jc w:val="left"/>
        <w:textAlignment w:val="auto"/>
        <w:rPr>
          <w:rFonts w:hint="eastAsia"/>
          <w:lang w:val="en-US" w:eastAsia="zh-CN"/>
        </w:rPr>
      </w:pPr>
    </w:p>
    <w:p w14:paraId="0213DA38">
      <w:pPr>
        <w:pStyle w:val="2"/>
        <w:pageBreakBefore w:val="0"/>
        <w:widowControl w:val="0"/>
        <w:tabs>
          <w:tab w:val="left" w:pos="0"/>
        </w:tabs>
        <w:kinsoku/>
        <w:wordWrap/>
        <w:overflowPunct/>
        <w:topLinePunct w:val="0"/>
        <w:autoSpaceDE w:val="0"/>
        <w:autoSpaceDN w:val="0"/>
        <w:bidi w:val="0"/>
        <w:adjustRightInd w:val="0"/>
        <w:snapToGrid/>
        <w:spacing w:before="0" w:after="0" w:line="520" w:lineRule="exact"/>
        <w:jc w:val="center"/>
        <w:textAlignment w:val="auto"/>
        <w:rPr>
          <w:rFonts w:hint="eastAsia" w:ascii="华文中宋" w:hAnsi="华文中宋" w:eastAsia="华文中宋" w:cs="Times New Roman"/>
          <w:lang w:val="en-US" w:eastAsia="zh-CN"/>
        </w:rPr>
      </w:pPr>
      <w:r>
        <w:rPr>
          <w:rFonts w:hint="eastAsia" w:ascii="华文中宋" w:hAnsi="华文中宋" w:eastAsia="华文中宋" w:cs="Times New Roman"/>
          <w:lang w:val="en-US" w:eastAsia="zh-CN"/>
        </w:rPr>
        <w:t>采购需求</w:t>
      </w:r>
    </w:p>
    <w:p w14:paraId="19BC9363">
      <w:pPr>
        <w:pageBreakBefore w:val="0"/>
        <w:widowControl/>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Change w:id="12" w:author="Administrator" w:date="2026-10-08T16:33:24Z">
          <w:pPr>
            <w:pageBreakBefore w:val="0"/>
            <w:widowControl w:val="0"/>
            <w:kinsoku/>
            <w:wordWrap/>
            <w:overflowPunct/>
            <w:topLinePunct w:val="0"/>
            <w:bidi w:val="0"/>
            <w:snapToGrid/>
            <w:spacing w:line="520" w:lineRule="exact"/>
            <w:ind w:firstLine="560" w:firstLineChars="200"/>
            <w:textAlignment w:val="auto"/>
          </w:pPr>
        </w:pPrChange>
      </w:pPr>
      <w:r>
        <w:rPr>
          <w:rFonts w:hint="eastAsia" w:ascii="黑体" w:hAnsi="黑体" w:eastAsia="黑体" w:cs="黑体"/>
          <w:sz w:val="28"/>
          <w:szCs w:val="28"/>
          <w:lang w:val="en-US" w:eastAsia="zh-CN"/>
        </w:rPr>
        <w:t>一、</w:t>
      </w:r>
      <w:r>
        <w:rPr>
          <w:rFonts w:hint="eastAsia" w:ascii="黑体" w:hAnsi="黑体" w:eastAsia="黑体" w:cs="黑体"/>
          <w:sz w:val="28"/>
          <w:szCs w:val="28"/>
        </w:rPr>
        <w:t>项目名称：</w:t>
      </w:r>
      <w:r>
        <w:rPr>
          <w:rFonts w:hint="eastAsia" w:ascii="黑体" w:hAnsi="黑体" w:cs="宋体"/>
          <w:sz w:val="28"/>
          <w:szCs w:val="28"/>
        </w:rPr>
        <w:t>城维计划-城区重要道路常年花卉布置经费（2026）</w:t>
      </w:r>
      <w:ins w:id="13" w:author="Administrator" w:date="2026-10-08T16:33:22Z">
        <w:r>
          <w:rPr>
            <w:rFonts w:hint="eastAsia" w:ascii="黑体" w:hAnsi="黑体" w:cs="宋体"/>
            <w:sz w:val="28"/>
            <w:szCs w:val="28"/>
            <w:lang w:eastAsia="zh-CN"/>
          </w:rPr>
          <w:t>辅助</w:t>
        </w:r>
      </w:ins>
      <w:ins w:id="14" w:author="Administrator" w:date="2026-10-08T16:33:22Z">
        <w:r>
          <w:rPr>
            <w:rFonts w:hint="eastAsia" w:ascii="黑体" w:hAnsi="黑体" w:cs="宋体"/>
            <w:sz w:val="28"/>
            <w:szCs w:val="28"/>
          </w:rPr>
          <w:t>服务采购（</w:t>
        </w:r>
      </w:ins>
      <w:ins w:id="15" w:author="Administrator" w:date="2026-10-08T16:33:22Z">
        <w:r>
          <w:rPr>
            <w:rFonts w:hint="eastAsia" w:ascii="黑体" w:hAnsi="黑体" w:cs="宋体"/>
            <w:sz w:val="28"/>
            <w:szCs w:val="28"/>
            <w:lang w:val="en-US" w:eastAsia="zh-CN"/>
          </w:rPr>
          <w:t>一</w:t>
        </w:r>
      </w:ins>
      <w:ins w:id="16" w:author="Administrator" w:date="2026-10-08T16:33:22Z">
        <w:r>
          <w:rPr>
            <w:rFonts w:hint="eastAsia" w:ascii="黑体" w:hAnsi="黑体" w:cs="宋体"/>
            <w:sz w:val="28"/>
            <w:szCs w:val="28"/>
          </w:rPr>
          <w:t>）</w:t>
        </w:r>
      </w:ins>
    </w:p>
    <w:p w14:paraId="75070BFE">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黑体" w:hAnsi="黑体" w:eastAsia="黑体" w:cs="黑体"/>
          <w:sz w:val="28"/>
          <w:szCs w:val="28"/>
          <w:lang w:val="en-US" w:eastAsia="zh-CN"/>
        </w:rPr>
        <w:t>二、采购预算：</w:t>
      </w:r>
      <w:r>
        <w:rPr>
          <w:rFonts w:hint="eastAsia" w:asciiTheme="minorEastAsia" w:hAnsiTheme="minorEastAsia" w:eastAsiaTheme="minorEastAsia" w:cstheme="minorEastAsia"/>
          <w:sz w:val="28"/>
          <w:szCs w:val="28"/>
        </w:rPr>
        <w:t>本项目采购预算为人民币</w:t>
      </w:r>
      <w:r>
        <w:rPr>
          <w:rFonts w:hint="eastAsia" w:asciiTheme="minorEastAsia" w:hAnsiTheme="minorEastAsia" w:eastAsiaTheme="minorEastAsia" w:cstheme="minorEastAsia"/>
          <w:sz w:val="28"/>
          <w:szCs w:val="28"/>
          <w:lang w:val="en-US" w:eastAsia="zh-CN"/>
        </w:rPr>
        <w:t>1454000.00</w:t>
      </w:r>
      <w:r>
        <w:rPr>
          <w:rFonts w:hint="eastAsia" w:asciiTheme="minorEastAsia" w:hAnsiTheme="minorEastAsia" w:eastAsiaTheme="minorEastAsia" w:cstheme="minorEastAsia"/>
          <w:sz w:val="28"/>
          <w:szCs w:val="28"/>
        </w:rPr>
        <w:t>元</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大写：壹仟肆佰伍拾肆万元整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，供应商报价不得超过此预算，否则将作无效投标处理。</w:t>
      </w:r>
    </w:p>
    <w:p w14:paraId="3F594DF7">
      <w:pPr>
        <w:pageBreakBefore w:val="0"/>
        <w:widowControl w:val="0"/>
        <w:kinsoku/>
        <w:wordWrap/>
        <w:overflowPunct/>
        <w:topLinePunct w:val="0"/>
        <w:bidi w:val="0"/>
        <w:snapToGrid/>
        <w:spacing w:line="520" w:lineRule="exact"/>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三、采购标的</w:t>
      </w:r>
    </w:p>
    <w:p w14:paraId="253A6CC3">
      <w:pPr>
        <w:pageBreakBefore w:val="0"/>
        <w:widowControl w:val="0"/>
        <w:kinsoku/>
        <w:wordWrap/>
        <w:overflowPunct/>
        <w:topLinePunct w:val="0"/>
        <w:bidi w:val="0"/>
        <w:snapToGrid/>
        <w:spacing w:line="520" w:lineRule="exact"/>
        <w:ind w:firstLine="560" w:firstLineChars="200"/>
        <w:textAlignment w:val="auto"/>
        <w:rPr>
          <w:del w:id="17" w:author="Administrator" w:date="2026-10-08T16:27:11Z"/>
          <w:rFonts w:hint="eastAsia" w:asciiTheme="minorEastAsia" w:hAnsiTheme="minorEastAsia" w:eastAsiaTheme="minorEastAsia" w:cstheme="minorEastAsia"/>
          <w:sz w:val="28"/>
          <w:szCs w:val="28"/>
        </w:rPr>
      </w:pPr>
      <w:del w:id="18" w:author="Administrator" w:date="2026-10-08T16:27:11Z">
        <w:r>
          <w:rPr>
            <w:rFonts w:hint="eastAsia" w:asciiTheme="minorEastAsia" w:hAnsiTheme="minorEastAsia" w:eastAsiaTheme="minorEastAsia" w:cstheme="minorEastAsia"/>
            <w:sz w:val="28"/>
            <w:szCs w:val="28"/>
            <w:lang w:val="en-US" w:eastAsia="zh-CN"/>
          </w:rPr>
          <w:delText>（一）服务类​</w:delText>
        </w:r>
      </w:del>
    </w:p>
    <w:p w14:paraId="383A605F">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服务内容：</w:t>
      </w:r>
      <w:ins w:id="19" w:author="Administrator" w:date="2026-10-08T16:33:09Z">
        <w:r>
          <w:rPr>
            <w:rFonts w:hint="eastAsia" w:asciiTheme="minorEastAsia" w:hAnsiTheme="minorEastAsia" w:eastAsiaTheme="minorEastAsia" w:cstheme="minorEastAsia"/>
            <w:sz w:val="28"/>
            <w:szCs w:val="28"/>
            <w:lang w:val="en-US" w:eastAsia="zh-CN"/>
          </w:rPr>
          <w:t>为城维计划--城区重要道路常年花卉布置经费（2026年）项目提供种植苗木、花镜布置、花艺布置等辅助服务工作</w:t>
        </w:r>
      </w:ins>
      <w:del w:id="20" w:author="Administrator" w:date="2026-10-08T16:33:08Z">
        <w:r>
          <w:rPr>
            <w:rFonts w:hint="eastAsia" w:asciiTheme="minorEastAsia" w:hAnsiTheme="minorEastAsia" w:eastAsiaTheme="minorEastAsia" w:cstheme="minorEastAsia"/>
            <w:sz w:val="28"/>
            <w:szCs w:val="28"/>
            <w:lang w:val="en-US" w:eastAsia="zh-CN"/>
          </w:rPr>
          <w:delText>提供</w:delText>
        </w:r>
      </w:del>
      <w:del w:id="21" w:author="Administrator" w:date="2026-10-08T16:33:08Z">
        <w:r>
          <w:rPr>
            <w:rFonts w:hint="eastAsia" w:asciiTheme="minorEastAsia" w:hAnsiTheme="minorEastAsia" w:eastAsiaTheme="minorEastAsia" w:cstheme="minorEastAsia"/>
            <w:sz w:val="28"/>
            <w:szCs w:val="28"/>
            <w:lang w:eastAsia="zh-CN"/>
          </w:rPr>
          <w:delText>城维计划-城区重要道路常年花卉布置经费（2026）</w:delText>
        </w:r>
      </w:del>
      <w:del w:id="22" w:author="Administrator" w:date="2026-10-08T16:33:08Z">
        <w:r>
          <w:rPr>
            <w:rFonts w:hint="eastAsia" w:asciiTheme="minorEastAsia" w:hAnsiTheme="minorEastAsia" w:eastAsiaTheme="minorEastAsia" w:cstheme="minorEastAsia"/>
            <w:sz w:val="28"/>
            <w:szCs w:val="28"/>
            <w:lang w:val="en-US" w:eastAsia="zh-CN"/>
          </w:rPr>
          <w:delText>项目的</w:delText>
        </w:r>
      </w:del>
      <w:del w:id="23" w:author="Administrator" w:date="2026-10-08T16:33:08Z">
        <w:r>
          <w:rPr>
            <w:rFonts w:hint="eastAsia" w:asciiTheme="minorEastAsia" w:hAnsiTheme="minorEastAsia" w:eastAsiaTheme="minorEastAsia" w:cstheme="minorEastAsia"/>
            <w:sz w:val="28"/>
            <w:szCs w:val="28"/>
            <w:highlight w:val="none"/>
            <w:lang w:val="en-US" w:eastAsia="zh-CN"/>
          </w:rPr>
          <w:delText>苗木种植、修剪、除病虫害、</w:delText>
        </w:r>
      </w:del>
      <w:del w:id="24" w:author="Administrator" w:date="2026-10-08T16:33:08Z">
        <w:r>
          <w:rPr>
            <w:rFonts w:hint="eastAsia" w:asciiTheme="minorEastAsia" w:hAnsiTheme="minorEastAsia" w:eastAsiaTheme="minorEastAsia" w:cstheme="minorEastAsia"/>
            <w:i w:val="0"/>
            <w:iCs w:val="0"/>
            <w:kern w:val="2"/>
            <w:sz w:val="28"/>
            <w:szCs w:val="28"/>
            <w:u w:val="none"/>
            <w:lang w:val="en-US" w:eastAsia="zh-CN" w:bidi="ar"/>
          </w:rPr>
          <w:delText>花镜装置、花艺布置</w:delText>
        </w:r>
      </w:del>
      <w:del w:id="25" w:author="Administrator" w:date="2026-10-08T16:33:08Z">
        <w:r>
          <w:rPr>
            <w:rFonts w:hint="eastAsia" w:asciiTheme="minorEastAsia" w:hAnsiTheme="minorEastAsia" w:eastAsiaTheme="minorEastAsia" w:cstheme="minorEastAsia"/>
            <w:sz w:val="28"/>
            <w:szCs w:val="28"/>
            <w:lang w:val="en-US" w:eastAsia="zh-CN"/>
          </w:rPr>
          <w:delText>等辅助服务工作</w:delText>
        </w:r>
      </w:del>
      <w:r>
        <w:rPr>
          <w:rFonts w:hint="eastAsia" w:asciiTheme="minorEastAsia" w:hAnsiTheme="minorEastAsia" w:eastAsiaTheme="minorEastAsia" w:cstheme="minorEastAsia"/>
          <w:sz w:val="28"/>
          <w:szCs w:val="28"/>
          <w:lang w:val="en-US" w:eastAsia="zh-CN"/>
        </w:rPr>
        <w:t>。</w:t>
      </w:r>
    </w:p>
    <w:p w14:paraId="07525D4F">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服务清单：</w:t>
      </w:r>
    </w:p>
    <w:tbl>
      <w:tblPr>
        <w:tblStyle w:val="20"/>
        <w:tblW w:w="900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6" w:author="Administrator" w:date="2026-10-08T16:34:20Z">
          <w:tblPr>
            <w:tblStyle w:val="20"/>
            <w:tblW w:w="9917" w:type="dxa"/>
            <w:tblInd w:w="-4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223"/>
        <w:gridCol w:w="1878"/>
        <w:gridCol w:w="2197"/>
        <w:gridCol w:w="1692"/>
        <w:gridCol w:w="2010"/>
        <w:tblGridChange w:id="27">
          <w:tblGrid>
            <w:gridCol w:w="969"/>
            <w:gridCol w:w="2654"/>
            <w:gridCol w:w="2197"/>
            <w:gridCol w:w="2282"/>
            <w:gridCol w:w="1815"/>
          </w:tblGrid>
        </w:tblGridChange>
      </w:tblGrid>
      <w:tr w14:paraId="54D2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123" w:hRule="atLeast"/>
          <w:trPrChange w:id="28" w:author="Administrator" w:date="2026-10-08T16:34:20Z">
            <w:trPr>
              <w:trHeight w:val="1123" w:hRule="atLeast"/>
            </w:trPr>
          </w:trPrChange>
        </w:trPr>
        <w:tc>
          <w:tcPr>
            <w:tcW w:w="1223" w:type="dxa"/>
            <w:tcPrChange w:id="29" w:author="Administrator" w:date="2026-10-08T16:34:20Z">
              <w:tcPr>
                <w:tcW w:w="969" w:type="dxa"/>
              </w:tcPr>
            </w:tcPrChange>
          </w:tcPr>
          <w:p w14:paraId="18A0E173">
            <w:pPr>
              <w:pageBreakBefore w:val="0"/>
              <w:widowControl w:val="0"/>
              <w:kinsoku/>
              <w:wordWrap/>
              <w:overflowPunct/>
              <w:topLinePunct w:val="0"/>
              <w:bidi w:val="0"/>
              <w:snapToGrid/>
              <w:spacing w:line="840" w:lineRule="auto"/>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878" w:type="dxa"/>
            <w:shd w:val="clear" w:color="auto" w:fill="auto"/>
            <w:vAlign w:val="top"/>
            <w:tcPrChange w:id="30" w:author="Administrator" w:date="2026-10-08T16:34:20Z">
              <w:tcPr>
                <w:tcW w:w="2654" w:type="dxa"/>
                <w:shd w:val="clear" w:color="auto" w:fill="auto"/>
                <w:vAlign w:val="top"/>
              </w:tcPr>
            </w:tcPrChange>
          </w:tcPr>
          <w:p w14:paraId="205A9633">
            <w:pPr>
              <w:widowControl w:val="0"/>
              <w:spacing w:line="840" w:lineRule="auto"/>
              <w:ind w:left="0" w:leftChars="0" w:firstLineChars="0"/>
              <w:jc w:val="center"/>
              <w:rPr>
                <w:rFonts w:hint="eastAsia" w:asciiTheme="minorEastAsia" w:hAnsiTheme="minorEastAsia" w:eastAsiaTheme="minorEastAsia" w:cstheme="minorEastAsia"/>
                <w:kern w:val="2"/>
                <w:sz w:val="24"/>
                <w:szCs w:val="24"/>
                <w:vertAlign w:val="baseline"/>
                <w:lang w:val="en-US" w:eastAsia="zh-CN" w:bidi="ar-SA"/>
              </w:rPr>
            </w:pPr>
            <w:ins w:id="31" w:author="Administrator" w:date="2026-10-08T17:02:12Z">
              <w:r>
                <w:rPr>
                  <w:rFonts w:hint="eastAsia" w:ascii="宋体" w:hAnsi="宋体" w:eastAsia="宋体" w:cs="宋体"/>
                  <w:i w:val="0"/>
                  <w:iCs w:val="0"/>
                  <w:color w:val="000000"/>
                  <w:kern w:val="0"/>
                  <w:sz w:val="21"/>
                  <w:szCs w:val="21"/>
                  <w:u w:val="none"/>
                  <w:lang w:val="en-US" w:eastAsia="zh-CN" w:bidi="ar"/>
                </w:rPr>
                <w:t>服务</w:t>
              </w:r>
            </w:ins>
            <w:r>
              <w:rPr>
                <w:rFonts w:hint="eastAsia" w:asciiTheme="minorEastAsia" w:hAnsiTheme="minorEastAsia" w:eastAsiaTheme="minorEastAsia" w:cstheme="minorEastAsia"/>
                <w:sz w:val="24"/>
                <w:szCs w:val="24"/>
                <w:vertAlign w:val="baseline"/>
                <w:lang w:val="en-US" w:eastAsia="zh-CN"/>
              </w:rPr>
              <w:t>工种</w:t>
            </w:r>
          </w:p>
        </w:tc>
        <w:tc>
          <w:tcPr>
            <w:tcW w:w="2197" w:type="dxa"/>
            <w:tcPrChange w:id="32" w:author="Administrator" w:date="2026-10-08T16:34:20Z">
              <w:tcPr>
                <w:tcW w:w="2197" w:type="dxa"/>
              </w:tcPr>
            </w:tcPrChange>
          </w:tcPr>
          <w:p w14:paraId="32B8FB56">
            <w:pPr>
              <w:pageBreakBefore w:val="0"/>
              <w:widowControl w:val="0"/>
              <w:kinsoku/>
              <w:wordWrap/>
              <w:overflowPunct/>
              <w:topLinePunct w:val="0"/>
              <w:bidi w:val="0"/>
              <w:snapToGrid/>
              <w:spacing w:line="84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服务数量</w:t>
            </w:r>
          </w:p>
        </w:tc>
        <w:tc>
          <w:tcPr>
            <w:tcW w:w="1692" w:type="dxa"/>
            <w:tcPrChange w:id="33" w:author="Administrator" w:date="2026-10-08T16:34:20Z">
              <w:tcPr>
                <w:tcW w:w="2282" w:type="dxa"/>
              </w:tcPr>
            </w:tcPrChange>
          </w:tcPr>
          <w:p w14:paraId="5AF78FE3">
            <w:pPr>
              <w:pageBreakBefore w:val="0"/>
              <w:widowControl w:val="0"/>
              <w:kinsoku/>
              <w:wordWrap/>
              <w:overflowPunct/>
              <w:topLinePunct w:val="0"/>
              <w:bidi w:val="0"/>
              <w:snapToGrid/>
              <w:spacing w:line="52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服务综合单价限价（元）</w:t>
            </w:r>
          </w:p>
        </w:tc>
        <w:tc>
          <w:tcPr>
            <w:tcW w:w="2010" w:type="dxa"/>
            <w:tcPrChange w:id="34" w:author="Administrator" w:date="2026-10-08T16:34:20Z">
              <w:tcPr>
                <w:tcW w:w="1815" w:type="dxa"/>
              </w:tcPr>
            </w:tcPrChange>
          </w:tcPr>
          <w:p w14:paraId="5D409FB8">
            <w:pPr>
              <w:pageBreakBefore w:val="0"/>
              <w:widowControl w:val="0"/>
              <w:kinsoku/>
              <w:wordWrap/>
              <w:overflowPunct/>
              <w:topLinePunct w:val="0"/>
              <w:bidi w:val="0"/>
              <w:snapToGrid/>
              <w:spacing w:line="84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合价（元）</w:t>
            </w:r>
          </w:p>
        </w:tc>
      </w:tr>
      <w:tr w14:paraId="266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5"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6" w:hRule="atLeast"/>
          <w:trPrChange w:id="35" w:author="Administrator" w:date="2026-10-08T16:34:20Z">
            <w:trPr>
              <w:trHeight w:val="646" w:hRule="atLeast"/>
            </w:trPr>
          </w:trPrChange>
        </w:trPr>
        <w:tc>
          <w:tcPr>
            <w:tcW w:w="1223" w:type="dxa"/>
            <w:vAlign w:val="center"/>
            <w:tcPrChange w:id="36" w:author="Administrator" w:date="2026-10-08T16:34:20Z">
              <w:tcPr>
                <w:tcW w:w="969" w:type="dxa"/>
                <w:vAlign w:val="center"/>
              </w:tcPr>
            </w:tcPrChange>
          </w:tcPr>
          <w:p w14:paraId="5ABCED84">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1</w:t>
            </w:r>
          </w:p>
        </w:tc>
        <w:tc>
          <w:tcPr>
            <w:tcW w:w="1878" w:type="dxa"/>
            <w:shd w:val="clear" w:color="auto" w:fill="auto"/>
            <w:vAlign w:val="center"/>
            <w:tcPrChange w:id="37" w:author="Administrator" w:date="2026-10-08T16:34:20Z">
              <w:tcPr>
                <w:tcW w:w="2654" w:type="dxa"/>
                <w:shd w:val="clear" w:color="auto" w:fill="auto"/>
                <w:vAlign w:val="center"/>
              </w:tcPr>
            </w:tcPrChange>
          </w:tcPr>
          <w:p w14:paraId="284F9506">
            <w:pPr>
              <w:spacing w:line="480" w:lineRule="auto"/>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绿化工</w:t>
            </w:r>
          </w:p>
        </w:tc>
        <w:tc>
          <w:tcPr>
            <w:tcW w:w="2197" w:type="dxa"/>
            <w:vAlign w:val="center"/>
            <w:tcPrChange w:id="38" w:author="Administrator" w:date="2026-10-08T16:34:20Z">
              <w:tcPr>
                <w:tcW w:w="2197" w:type="dxa"/>
                <w:vAlign w:val="center"/>
              </w:tcPr>
            </w:tcPrChange>
          </w:tcPr>
          <w:p w14:paraId="63C81E6B">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3800</w:t>
            </w:r>
          </w:p>
        </w:tc>
        <w:tc>
          <w:tcPr>
            <w:tcW w:w="1692" w:type="dxa"/>
            <w:vAlign w:val="center"/>
            <w:tcPrChange w:id="39" w:author="Administrator" w:date="2026-10-08T16:34:20Z">
              <w:tcPr>
                <w:tcW w:w="2282" w:type="dxa"/>
                <w:vAlign w:val="center"/>
              </w:tcPr>
            </w:tcPrChange>
          </w:tcPr>
          <w:p w14:paraId="240FB10E">
            <w:pPr>
              <w:pageBreakBefore w:val="0"/>
              <w:widowControl w:val="0"/>
              <w:kinsoku/>
              <w:wordWrap/>
              <w:overflowPunct/>
              <w:topLinePunct w:val="0"/>
              <w:bidi w:val="0"/>
              <w:snapToGrid/>
              <w:spacing w:line="480" w:lineRule="auto"/>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280</w:t>
            </w:r>
          </w:p>
        </w:tc>
        <w:tc>
          <w:tcPr>
            <w:tcW w:w="2010" w:type="dxa"/>
            <w:vAlign w:val="center"/>
            <w:tcPrChange w:id="40" w:author="Administrator" w:date="2026-10-08T16:34:20Z">
              <w:tcPr>
                <w:tcW w:w="1815" w:type="dxa"/>
                <w:vAlign w:val="center"/>
              </w:tcPr>
            </w:tcPrChange>
          </w:tcPr>
          <w:p w14:paraId="08730EA8">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1064000.00</w:t>
            </w:r>
          </w:p>
        </w:tc>
      </w:tr>
      <w:tr w14:paraId="44BB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46" w:hRule="atLeast"/>
          <w:trPrChange w:id="41" w:author="Administrator" w:date="2026-10-08T16:34:20Z">
            <w:trPr>
              <w:trHeight w:val="646" w:hRule="atLeast"/>
            </w:trPr>
          </w:trPrChange>
        </w:trPr>
        <w:tc>
          <w:tcPr>
            <w:tcW w:w="1223" w:type="dxa"/>
            <w:vAlign w:val="center"/>
            <w:tcPrChange w:id="42" w:author="Administrator" w:date="2026-10-08T16:34:20Z">
              <w:tcPr>
                <w:tcW w:w="969" w:type="dxa"/>
                <w:vAlign w:val="center"/>
              </w:tcPr>
            </w:tcPrChange>
          </w:tcPr>
          <w:p w14:paraId="77F9F849">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w:t>
            </w:r>
          </w:p>
        </w:tc>
        <w:tc>
          <w:tcPr>
            <w:tcW w:w="1878" w:type="dxa"/>
            <w:shd w:val="clear" w:color="auto" w:fill="auto"/>
            <w:vAlign w:val="center"/>
            <w:tcPrChange w:id="43" w:author="Administrator" w:date="2026-10-08T16:34:20Z">
              <w:tcPr>
                <w:tcW w:w="2654" w:type="dxa"/>
                <w:shd w:val="clear" w:color="auto" w:fill="auto"/>
                <w:vAlign w:val="center"/>
              </w:tcPr>
            </w:tcPrChange>
          </w:tcPr>
          <w:p w14:paraId="3D553B64">
            <w:pPr>
              <w:spacing w:line="480" w:lineRule="auto"/>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普工</w:t>
            </w:r>
          </w:p>
        </w:tc>
        <w:tc>
          <w:tcPr>
            <w:tcW w:w="2197" w:type="dxa"/>
            <w:vAlign w:val="center"/>
            <w:tcPrChange w:id="44" w:author="Administrator" w:date="2026-10-08T16:34:20Z">
              <w:tcPr>
                <w:tcW w:w="2197" w:type="dxa"/>
                <w:vAlign w:val="center"/>
              </w:tcPr>
            </w:tcPrChange>
          </w:tcPr>
          <w:p w14:paraId="7AB1E909">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1400</w:t>
            </w:r>
          </w:p>
        </w:tc>
        <w:tc>
          <w:tcPr>
            <w:tcW w:w="1692" w:type="dxa"/>
            <w:vAlign w:val="center"/>
            <w:tcPrChange w:id="45" w:author="Administrator" w:date="2026-10-08T16:34:20Z">
              <w:tcPr>
                <w:tcW w:w="2282" w:type="dxa"/>
                <w:vAlign w:val="center"/>
              </w:tcPr>
            </w:tcPrChange>
          </w:tcPr>
          <w:p w14:paraId="5C1A83DA">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260</w:t>
            </w:r>
          </w:p>
        </w:tc>
        <w:tc>
          <w:tcPr>
            <w:tcW w:w="2010" w:type="dxa"/>
            <w:vAlign w:val="center"/>
            <w:tcPrChange w:id="46" w:author="Administrator" w:date="2026-10-08T16:34:20Z">
              <w:tcPr>
                <w:tcW w:w="1815" w:type="dxa"/>
                <w:vAlign w:val="center"/>
              </w:tcPr>
            </w:tcPrChange>
          </w:tcPr>
          <w:p w14:paraId="7F0F40DE">
            <w:pPr>
              <w:pageBreakBefore w:val="0"/>
              <w:widowControl w:val="0"/>
              <w:kinsoku/>
              <w:wordWrap/>
              <w:overflowPunct/>
              <w:topLinePunct w:val="0"/>
              <w:bidi w:val="0"/>
              <w:snapToGrid/>
              <w:spacing w:line="480" w:lineRule="auto"/>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36400.00</w:t>
            </w:r>
          </w:p>
        </w:tc>
      </w:tr>
      <w:tr w14:paraId="5880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7"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6" w:hRule="atLeast"/>
          <w:trPrChange w:id="47" w:author="Administrator" w:date="2026-10-08T16:34:20Z">
            <w:trPr>
              <w:trHeight w:val="656" w:hRule="atLeast"/>
            </w:trPr>
          </w:trPrChange>
        </w:trPr>
        <w:tc>
          <w:tcPr>
            <w:tcW w:w="1223" w:type="dxa"/>
            <w:vAlign w:val="center"/>
            <w:tcPrChange w:id="48" w:author="Administrator" w:date="2026-10-08T16:34:20Z">
              <w:tcPr>
                <w:tcW w:w="969" w:type="dxa"/>
                <w:vAlign w:val="center"/>
              </w:tcPr>
            </w:tcPrChange>
          </w:tcPr>
          <w:p w14:paraId="706E655F">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3</w:t>
            </w:r>
          </w:p>
        </w:tc>
        <w:tc>
          <w:tcPr>
            <w:tcW w:w="1878" w:type="dxa"/>
            <w:shd w:val="clear" w:color="auto" w:fill="auto"/>
            <w:vAlign w:val="center"/>
            <w:tcPrChange w:id="49" w:author="Administrator" w:date="2026-10-08T16:34:20Z">
              <w:tcPr>
                <w:tcW w:w="2654" w:type="dxa"/>
                <w:shd w:val="clear" w:color="auto" w:fill="auto"/>
                <w:vAlign w:val="center"/>
              </w:tcPr>
            </w:tcPrChange>
          </w:tcPr>
          <w:p w14:paraId="7A03E87A">
            <w:pPr>
              <w:spacing w:line="520" w:lineRule="exact"/>
              <w:ind w:left="220" w:leftChars="0"/>
              <w:jc w:val="center"/>
              <w:textAlignment w:val="auto"/>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i w:val="0"/>
                <w:iCs w:val="0"/>
                <w:color w:val="000000"/>
                <w:kern w:val="2"/>
                <w:sz w:val="24"/>
                <w:szCs w:val="24"/>
                <w:u w:val="none"/>
                <w:lang w:val="en-US" w:eastAsia="zh-CN" w:bidi="ar"/>
              </w:rPr>
              <w:t>搬运工</w:t>
            </w:r>
          </w:p>
        </w:tc>
        <w:tc>
          <w:tcPr>
            <w:tcW w:w="2197" w:type="dxa"/>
            <w:vAlign w:val="center"/>
            <w:tcPrChange w:id="50" w:author="Administrator" w:date="2026-10-08T16:34:20Z">
              <w:tcPr>
                <w:tcW w:w="2197" w:type="dxa"/>
                <w:vAlign w:val="center"/>
              </w:tcPr>
            </w:tcPrChange>
          </w:tcPr>
          <w:p w14:paraId="27713E88">
            <w:pPr>
              <w:pageBreakBefore w:val="0"/>
              <w:widowControl w:val="0"/>
              <w:kinsoku/>
              <w:wordWrap/>
              <w:overflowPunct/>
              <w:topLinePunct w:val="0"/>
              <w:bidi w:val="0"/>
              <w:snapToGrid/>
              <w:spacing w:line="480" w:lineRule="auto"/>
              <w:jc w:val="center"/>
              <w:textAlignment w:val="auto"/>
              <w:rPr>
                <w:rFonts w:hint="eastAsia"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100</w:t>
            </w:r>
          </w:p>
        </w:tc>
        <w:tc>
          <w:tcPr>
            <w:tcW w:w="1692" w:type="dxa"/>
            <w:vAlign w:val="center"/>
            <w:tcPrChange w:id="51" w:author="Administrator" w:date="2026-10-08T16:34:20Z">
              <w:tcPr>
                <w:tcW w:w="2282" w:type="dxa"/>
                <w:vAlign w:val="center"/>
              </w:tcPr>
            </w:tcPrChange>
          </w:tcPr>
          <w:p w14:paraId="5B3F6185">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260</w:t>
            </w:r>
          </w:p>
        </w:tc>
        <w:tc>
          <w:tcPr>
            <w:tcW w:w="2010" w:type="dxa"/>
            <w:vAlign w:val="center"/>
            <w:tcPrChange w:id="52" w:author="Administrator" w:date="2026-10-08T16:34:20Z">
              <w:tcPr>
                <w:tcW w:w="1815" w:type="dxa"/>
                <w:vAlign w:val="center"/>
              </w:tcPr>
            </w:tcPrChange>
          </w:tcPr>
          <w:p w14:paraId="0B3DC2BD">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iCs w:val="0"/>
                <w:color w:val="auto"/>
                <w:kern w:val="2"/>
                <w:sz w:val="24"/>
                <w:szCs w:val="24"/>
                <w:u w:val="none"/>
                <w:lang w:val="en-US" w:eastAsia="zh-CN" w:bidi="ar"/>
              </w:rPr>
              <w:t>26000.00</w:t>
            </w:r>
          </w:p>
        </w:tc>
      </w:tr>
      <w:tr w14:paraId="3552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 w:author="Administrator" w:date="2026-10-08T16:34:2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56" w:hRule="atLeast"/>
          <w:trPrChange w:id="53" w:author="Administrator" w:date="2026-10-08T16:34:20Z">
            <w:trPr>
              <w:trHeight w:val="656" w:hRule="atLeast"/>
            </w:trPr>
          </w:trPrChange>
        </w:trPr>
        <w:tc>
          <w:tcPr>
            <w:tcW w:w="6990" w:type="dxa"/>
            <w:gridSpan w:val="4"/>
            <w:vAlign w:val="center"/>
            <w:tcPrChange w:id="54" w:author="Administrator" w:date="2026-10-08T16:34:20Z">
              <w:tcPr>
                <w:tcW w:w="8102" w:type="dxa"/>
                <w:gridSpan w:val="4"/>
                <w:vAlign w:val="center"/>
              </w:tcPr>
            </w:tcPrChange>
          </w:tcPr>
          <w:p w14:paraId="5FFD680F">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合计</w:t>
            </w:r>
          </w:p>
        </w:tc>
        <w:tc>
          <w:tcPr>
            <w:tcW w:w="2010" w:type="dxa"/>
            <w:vAlign w:val="center"/>
            <w:tcPrChange w:id="55" w:author="Administrator" w:date="2026-10-08T16:34:20Z">
              <w:tcPr>
                <w:tcW w:w="1815" w:type="dxa"/>
                <w:vAlign w:val="center"/>
              </w:tcPr>
            </w:tcPrChange>
          </w:tcPr>
          <w:p w14:paraId="590E52B9">
            <w:pPr>
              <w:pageBreakBefore w:val="0"/>
              <w:widowControl w:val="0"/>
              <w:kinsoku/>
              <w:wordWrap/>
              <w:overflowPunct/>
              <w:topLinePunct w:val="0"/>
              <w:bidi w:val="0"/>
              <w:snapToGrid/>
              <w:spacing w:line="520" w:lineRule="exact"/>
              <w:jc w:val="center"/>
              <w:textAlignment w:val="auto"/>
              <w:rPr>
                <w:rFonts w:hint="default" w:asciiTheme="minorEastAsia" w:hAnsiTheme="minorEastAsia" w:eastAsiaTheme="minorEastAsia" w:cstheme="minorEastAsia"/>
                <w:i w:val="0"/>
                <w:iCs w:val="0"/>
                <w:color w:val="auto"/>
                <w:kern w:val="2"/>
                <w:sz w:val="24"/>
                <w:szCs w:val="24"/>
                <w:u w:val="none"/>
                <w:lang w:val="en-US" w:eastAsia="zh-CN" w:bidi="ar"/>
              </w:rPr>
            </w:pPr>
            <w:r>
              <w:rPr>
                <w:rFonts w:hint="eastAsia" w:asciiTheme="minorEastAsia" w:hAnsiTheme="minorEastAsia" w:eastAsiaTheme="minorEastAsia" w:cstheme="minorEastAsia"/>
                <w:i w:val="0"/>
                <w:iCs w:val="0"/>
                <w:color w:val="auto"/>
                <w:kern w:val="2"/>
                <w:sz w:val="24"/>
                <w:szCs w:val="24"/>
                <w:u w:val="none"/>
                <w:lang w:val="en-US" w:eastAsia="zh-CN" w:bidi="ar"/>
              </w:rPr>
              <w:t>1454000.00</w:t>
            </w:r>
          </w:p>
        </w:tc>
      </w:tr>
    </w:tbl>
    <w:p w14:paraId="25CE2A90">
      <w:pPr>
        <w:pageBreakBefore w:val="0"/>
        <w:widowControl/>
        <w:numPr>
          <w:ilvl w:val="0"/>
          <w:numId w:val="0"/>
        </w:numPr>
        <w:kinsoku/>
        <w:wordWrap/>
        <w:overflowPunct/>
        <w:topLinePunct w:val="0"/>
        <w:bidi w:val="0"/>
        <w:snapToGrid/>
        <w:spacing w:line="360" w:lineRule="auto"/>
        <w:ind w:firstLine="482"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供应商须按照《采购需求》的项目</w:t>
      </w:r>
      <w:r>
        <w:rPr>
          <w:rFonts w:hint="eastAsia" w:ascii="宋体" w:hAnsi="宋体" w:cs="宋体"/>
          <w:b/>
          <w:bCs/>
          <w:color w:val="000000" w:themeColor="text1"/>
          <w:sz w:val="24"/>
          <w:szCs w:val="24"/>
          <w:highlight w:val="none"/>
          <w:lang w:val="en-US" w:eastAsia="zh-CN"/>
          <w14:textFill>
            <w14:solidFill>
              <w14:schemeClr w14:val="tx1"/>
            </w14:solidFill>
          </w14:textFill>
        </w:rPr>
        <w:t>服务</w:t>
      </w:r>
      <w:r>
        <w:rPr>
          <w:rFonts w:hint="eastAsia" w:ascii="宋体" w:hAnsi="宋体" w:cs="宋体"/>
          <w:b/>
          <w:bCs/>
          <w:color w:val="000000" w:themeColor="text1"/>
          <w:sz w:val="24"/>
          <w:szCs w:val="24"/>
          <w:highlight w:val="none"/>
          <w14:textFill>
            <w14:solidFill>
              <w14:schemeClr w14:val="tx1"/>
            </w14:solidFill>
          </w14:textFill>
        </w:rPr>
        <w:t>清单内容进行报价，</w:t>
      </w:r>
      <w:r>
        <w:rPr>
          <w:rFonts w:hint="eastAsia" w:ascii="宋体" w:hAnsi="宋体" w:eastAsia="宋体" w:cs="宋体"/>
          <w:b/>
          <w:bCs/>
          <w:color w:val="000000" w:themeColor="text1"/>
          <w:sz w:val="24"/>
          <w:szCs w:val="24"/>
          <w:highlight w:val="none"/>
          <w14:textFill>
            <w14:solidFill>
              <w14:schemeClr w14:val="tx1"/>
            </w14:solidFill>
          </w14:textFill>
        </w:rPr>
        <w:t>单价报价及总价报价不得超过其相应最高限价，响应时须提供已</w:t>
      </w:r>
      <w:r>
        <w:rPr>
          <w:rFonts w:hint="eastAsia" w:ascii="宋体" w:hAnsi="宋体" w:cs="宋体"/>
          <w:b/>
          <w:bCs/>
          <w:color w:val="000000" w:themeColor="text1"/>
          <w:sz w:val="24"/>
          <w:szCs w:val="24"/>
          <w:highlight w:val="none"/>
          <w14:textFill>
            <w14:solidFill>
              <w14:schemeClr w14:val="tx1"/>
            </w14:solidFill>
          </w14:textFill>
        </w:rPr>
        <w:t>标价的《项目</w:t>
      </w:r>
      <w:r>
        <w:rPr>
          <w:rFonts w:hint="eastAsia" w:ascii="宋体" w:hAnsi="宋体" w:cs="宋体"/>
          <w:b/>
          <w:bCs/>
          <w:color w:val="000000" w:themeColor="text1"/>
          <w:sz w:val="24"/>
          <w:szCs w:val="24"/>
          <w:highlight w:val="none"/>
          <w:lang w:val="en-US" w:eastAsia="zh-CN"/>
          <w14:textFill>
            <w14:solidFill>
              <w14:schemeClr w14:val="tx1"/>
            </w14:solidFill>
          </w14:textFill>
        </w:rPr>
        <w:t>服务</w:t>
      </w:r>
      <w:r>
        <w:rPr>
          <w:rFonts w:hint="eastAsia" w:ascii="宋体" w:hAnsi="宋体" w:cs="宋体"/>
          <w:b/>
          <w:bCs/>
          <w:color w:val="000000" w:themeColor="text1"/>
          <w:sz w:val="24"/>
          <w:szCs w:val="24"/>
          <w:highlight w:val="none"/>
          <w14:textFill>
            <w14:solidFill>
              <w14:schemeClr w14:val="tx1"/>
            </w14:solidFill>
          </w14:textFill>
        </w:rPr>
        <w:t>清单》作为签订合同后支付及结算的依据。</w:t>
      </w:r>
    </w:p>
    <w:p w14:paraId="7C692BF0">
      <w:pPr>
        <w:pageBreakBefore w:val="0"/>
        <w:widowControl w:val="0"/>
        <w:kinsoku/>
        <w:wordWrap/>
        <w:overflowPunct/>
        <w:topLinePunct w:val="0"/>
        <w:bidi w:val="0"/>
        <w:snapToGrid/>
        <w:spacing w:line="520" w:lineRule="exact"/>
        <w:ind w:firstLine="560" w:firstLineChars="200"/>
        <w:textAlignment w:val="auto"/>
        <w:rPr>
          <w:rFonts w:hint="eastAsia" w:ascii="宋体" w:hAnsi="宋体" w:cs="宋体"/>
          <w:color w:val="auto"/>
          <w:kern w:val="0"/>
          <w:sz w:val="28"/>
          <w:szCs w:val="28"/>
          <w:highlight w:val="none"/>
          <w:lang w:eastAsia="zh-CN"/>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服务要求：</w:t>
      </w:r>
    </w:p>
    <w:p w14:paraId="0241EDED">
      <w:pPr>
        <w:widowControl w:val="0"/>
        <w:spacing w:line="520" w:lineRule="exact"/>
        <w:ind w:firstLine="560" w:firstLineChars="200"/>
        <w:jc w:val="both"/>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1</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bidi="ar-SA"/>
        </w:rPr>
        <w:t>供应商要严格遵守《中华人民共和国民法典》、《中华人民共和国劳动合同法》、《中华人民共和国劳动法》及相关法律法规的规定，并依法开展用工管理。采购人和供应商不建立辅助派遣关系或类似关系，供应商应向其员工承担用人单位的全部责任。采购人不对供应商员工承担任何用人单位或辅助派遣用工单位的责任。</w:t>
      </w:r>
    </w:p>
    <w:p w14:paraId="7228F703">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color w:val="auto"/>
          <w:kern w:val="2"/>
          <w:sz w:val="28"/>
          <w:szCs w:val="28"/>
          <w:highlight w:val="none"/>
          <w:lang w:eastAsia="zh-CN"/>
        </w:rPr>
      </w:pPr>
      <w:r>
        <w:rPr>
          <w:rFonts w:hint="eastAsia" w:asciiTheme="minorEastAsia" w:hAnsiTheme="minorEastAsia" w:eastAsiaTheme="minorEastAsia" w:cstheme="minorEastAsia"/>
          <w:color w:val="auto"/>
          <w:kern w:val="2"/>
          <w:sz w:val="28"/>
          <w:szCs w:val="28"/>
          <w:highlight w:val="none"/>
          <w:lang w:val="en-US" w:eastAsia="zh-CN"/>
        </w:rPr>
        <w:t>（2）</w:t>
      </w:r>
      <w:r>
        <w:rPr>
          <w:rFonts w:hint="eastAsia" w:asciiTheme="minorEastAsia" w:hAnsiTheme="minorEastAsia" w:eastAsiaTheme="minorEastAsia" w:cstheme="minorEastAsia"/>
          <w:color w:val="auto"/>
          <w:kern w:val="2"/>
          <w:sz w:val="28"/>
          <w:szCs w:val="28"/>
          <w:highlight w:val="none"/>
          <w:lang w:eastAsia="zh-CN"/>
        </w:rPr>
        <w:t>供应商应做好服务人员用工管理，主要包括：日常管理（业务管理、档案管理、安全管理、用工管理和培训教育）。</w:t>
      </w:r>
    </w:p>
    <w:p w14:paraId="5CB44497">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trike w:val="0"/>
          <w:sz w:val="28"/>
          <w:szCs w:val="28"/>
          <w:highlight w:val="none"/>
          <w:lang w:val="en-US" w:eastAsia="zh-CN"/>
        </w:rPr>
      </w:pP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3</w:t>
      </w:r>
      <w:r>
        <w:rPr>
          <w:rFonts w:hint="eastAsia" w:asciiTheme="minorEastAsia" w:hAnsiTheme="minorEastAsia" w:eastAsiaTheme="minorEastAsia" w:cstheme="minorEastAsia"/>
          <w:color w:val="auto"/>
          <w:kern w:val="2"/>
          <w:sz w:val="28"/>
          <w:szCs w:val="28"/>
          <w:highlight w:val="none"/>
          <w:lang w:eastAsia="zh-CN"/>
        </w:rPr>
        <w:t>）</w:t>
      </w:r>
      <w:r>
        <w:rPr>
          <w:rFonts w:hint="eastAsia" w:asciiTheme="minorEastAsia" w:hAnsiTheme="minorEastAsia" w:eastAsiaTheme="minorEastAsia" w:cstheme="minorEastAsia"/>
          <w:color w:val="auto"/>
          <w:kern w:val="2"/>
          <w:sz w:val="28"/>
          <w:szCs w:val="28"/>
          <w:highlight w:val="none"/>
          <w:lang w:val="en-US" w:eastAsia="zh-CN"/>
        </w:rPr>
        <w:t>根据采购人要求提供</w:t>
      </w:r>
      <w:ins w:id="56" w:author="Administrator" w:date="2026-10-08T16:35:10Z">
        <w:r>
          <w:rPr>
            <w:rFonts w:hint="eastAsia" w:asciiTheme="minorEastAsia" w:hAnsiTheme="minorEastAsia" w:eastAsiaTheme="minorEastAsia" w:cstheme="minorEastAsia"/>
            <w:sz w:val="28"/>
            <w:szCs w:val="28"/>
            <w:lang w:val="en-US" w:eastAsia="zh-CN"/>
          </w:rPr>
          <w:t>为城维计划--城区重要道路常年花卉布置经费（2026年）项目提供种植苗木、花镜布置、花艺布置等辅助服务工作</w:t>
        </w:r>
      </w:ins>
      <w:del w:id="57" w:author="Administrator" w:date="2026-10-08T16:35:10Z">
        <w:r>
          <w:rPr>
            <w:rFonts w:hint="eastAsia" w:asciiTheme="minorEastAsia" w:hAnsiTheme="minorEastAsia" w:eastAsiaTheme="minorEastAsia" w:cstheme="minorEastAsia"/>
            <w:sz w:val="28"/>
            <w:szCs w:val="28"/>
            <w:highlight w:val="none"/>
            <w:lang w:val="en-US" w:eastAsia="zh-CN"/>
          </w:rPr>
          <w:delText>苗木种植、修剪、除病虫害、</w:delText>
        </w:r>
      </w:del>
      <w:del w:id="58" w:author="Administrator" w:date="2026-10-08T16:35:10Z">
        <w:r>
          <w:rPr>
            <w:rFonts w:hint="eastAsia" w:asciiTheme="minorEastAsia" w:hAnsiTheme="minorEastAsia" w:eastAsiaTheme="minorEastAsia" w:cstheme="minorEastAsia"/>
            <w:i w:val="0"/>
            <w:iCs w:val="0"/>
            <w:kern w:val="2"/>
            <w:sz w:val="28"/>
            <w:szCs w:val="28"/>
            <w:u w:val="none"/>
            <w:lang w:val="en-US" w:eastAsia="zh-CN" w:bidi="ar"/>
          </w:rPr>
          <w:delText>花镜装置、花艺布置</w:delText>
        </w:r>
      </w:del>
      <w:del w:id="59" w:author="Administrator" w:date="2026-10-08T16:35:10Z">
        <w:r>
          <w:rPr>
            <w:rFonts w:hint="eastAsia" w:asciiTheme="minorEastAsia" w:hAnsiTheme="minorEastAsia" w:eastAsiaTheme="minorEastAsia" w:cstheme="minorEastAsia"/>
            <w:sz w:val="28"/>
            <w:szCs w:val="28"/>
            <w:lang w:val="en-US" w:eastAsia="zh-CN"/>
          </w:rPr>
          <w:delText>等</w:delText>
        </w:r>
      </w:del>
      <w:del w:id="60" w:author="Administrator" w:date="2026-10-08T16:35:10Z">
        <w:r>
          <w:rPr>
            <w:rFonts w:hint="eastAsia" w:asciiTheme="minorEastAsia" w:hAnsiTheme="minorEastAsia" w:eastAsiaTheme="minorEastAsia" w:cstheme="minorEastAsia"/>
            <w:strike w:val="0"/>
            <w:color w:val="auto"/>
            <w:kern w:val="2"/>
            <w:sz w:val="28"/>
            <w:szCs w:val="28"/>
            <w:highlight w:val="none"/>
            <w:lang w:val="en-US" w:eastAsia="zh-CN"/>
          </w:rPr>
          <w:delText>临时性工作辅助服务</w:delText>
        </w:r>
      </w:del>
      <w:r>
        <w:rPr>
          <w:rFonts w:hint="eastAsia" w:asciiTheme="minorEastAsia" w:hAnsiTheme="minorEastAsia" w:eastAsiaTheme="minorEastAsia" w:cstheme="minorEastAsia"/>
          <w:strike w:val="0"/>
          <w:color w:val="auto"/>
          <w:kern w:val="2"/>
          <w:sz w:val="28"/>
          <w:szCs w:val="28"/>
          <w:highlight w:val="none"/>
          <w:lang w:val="en-US" w:eastAsia="zh-CN"/>
        </w:rPr>
        <w:t>。</w:t>
      </w:r>
    </w:p>
    <w:p w14:paraId="0CB8DFD7">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服务标准：</w:t>
      </w:r>
      <w:r>
        <w:rPr>
          <w:rFonts w:hint="eastAsia" w:ascii="宋体" w:hAnsi="宋体" w:cs="宋体"/>
          <w:bCs/>
          <w:color w:val="000000"/>
          <w:kern w:val="0"/>
          <w:sz w:val="28"/>
          <w:szCs w:val="28"/>
          <w:highlight w:val="none"/>
        </w:rPr>
        <w:t>按照要求提供</w:t>
      </w:r>
      <w:r>
        <w:rPr>
          <w:rFonts w:hint="eastAsia" w:ascii="宋体" w:hAnsi="宋体" w:cs="宋体"/>
          <w:bCs/>
          <w:color w:val="000000"/>
          <w:kern w:val="0"/>
          <w:sz w:val="28"/>
          <w:szCs w:val="28"/>
          <w:highlight w:val="none"/>
          <w:lang w:val="en-US" w:eastAsia="zh-CN"/>
        </w:rPr>
        <w:t>符合要求的作业人员到指定地点工作</w:t>
      </w:r>
      <w:r>
        <w:rPr>
          <w:rFonts w:hint="eastAsia" w:ascii="宋体" w:hAnsi="宋体" w:cs="宋体"/>
          <w:bCs/>
          <w:color w:val="000000"/>
          <w:kern w:val="0"/>
          <w:sz w:val="28"/>
          <w:szCs w:val="28"/>
          <w:highlight w:val="none"/>
        </w:rPr>
        <w:t>，且项目</w:t>
      </w:r>
      <w:r>
        <w:rPr>
          <w:rFonts w:hint="eastAsia" w:ascii="宋体" w:hAnsi="宋体" w:cs="宋体"/>
          <w:color w:val="000000"/>
          <w:kern w:val="0"/>
          <w:sz w:val="28"/>
          <w:szCs w:val="28"/>
          <w:highlight w:val="none"/>
        </w:rPr>
        <w:t>工作成果质量评定达到合格等级。</w:t>
      </w:r>
    </w:p>
    <w:p w14:paraId="6474A62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highlight w:val="gree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服务期限：服</w:t>
      </w:r>
      <w:r>
        <w:rPr>
          <w:rFonts w:hint="eastAsia" w:asciiTheme="minorEastAsia" w:hAnsiTheme="minorEastAsia" w:eastAsiaTheme="minorEastAsia" w:cstheme="minorEastAsia"/>
          <w:color w:val="auto"/>
          <w:sz w:val="28"/>
          <w:szCs w:val="28"/>
        </w:rPr>
        <w:t>务合同期</w:t>
      </w:r>
      <w:r>
        <w:rPr>
          <w:rFonts w:hint="eastAsia" w:asciiTheme="minorEastAsia" w:hAnsiTheme="minorEastAsia" w:eastAsiaTheme="minorEastAsia" w:cstheme="minorEastAsia"/>
          <w:color w:val="auto"/>
          <w:sz w:val="28"/>
          <w:szCs w:val="28"/>
          <w:highlight w:val="none"/>
        </w:rPr>
        <w:t>自合同签订之日起</w:t>
      </w:r>
      <w:r>
        <w:rPr>
          <w:rFonts w:hint="eastAsia" w:asciiTheme="minorEastAsia" w:hAnsiTheme="minorEastAsia" w:eastAsiaTheme="minorEastAsia" w:cstheme="minorEastAsia"/>
          <w:color w:val="auto"/>
          <w:sz w:val="28"/>
          <w:szCs w:val="28"/>
          <w:highlight w:val="none"/>
          <w:lang w:val="en-US" w:eastAsia="zh-CN"/>
        </w:rPr>
        <w:t>至2027年8月31日。</w:t>
      </w:r>
    </w:p>
    <w:p w14:paraId="6D194C0B">
      <w:pPr>
        <w:pageBreakBefore w:val="0"/>
        <w:widowControl w:val="0"/>
        <w:kinsoku/>
        <w:wordWrap/>
        <w:overflowPunct/>
        <w:topLinePunct w:val="0"/>
        <w:bidi w:val="0"/>
        <w:snapToGrid/>
        <w:spacing w:line="520" w:lineRule="exact"/>
        <w:ind w:firstLine="560" w:firstLineChars="200"/>
        <w:textAlignment w:val="auto"/>
        <w:rPr>
          <w:ins w:id="61" w:author="Administrator" w:date="2026-10-08T16:27:00Z"/>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服务人员配备：</w:t>
      </w:r>
      <w:r>
        <w:rPr>
          <w:rFonts w:hint="eastAsia" w:asciiTheme="minorEastAsia" w:hAnsiTheme="minorEastAsia" w:eastAsiaTheme="minorEastAsia" w:cstheme="minorEastAsia"/>
          <w:sz w:val="28"/>
          <w:szCs w:val="28"/>
          <w:lang w:val="en-US" w:eastAsia="zh-CN"/>
        </w:rPr>
        <w:t>供应商需配备不少于</w:t>
      </w:r>
      <w:r>
        <w:rPr>
          <w:rFonts w:hint="eastAsia" w:asciiTheme="minorEastAsia" w:hAnsiTheme="minorEastAsia" w:eastAsiaTheme="minorEastAsia" w:cstheme="minorEastAsia"/>
          <w:sz w:val="28"/>
          <w:szCs w:val="28"/>
          <w:highlight w:val="none"/>
          <w:lang w:val="en-US" w:eastAsia="zh-CN"/>
        </w:rPr>
        <w:t>3名</w:t>
      </w:r>
      <w:r>
        <w:rPr>
          <w:rFonts w:hint="eastAsia" w:asciiTheme="minorEastAsia" w:hAnsiTheme="minorEastAsia" w:eastAsiaTheme="minorEastAsia" w:cstheme="minorEastAsia"/>
          <w:sz w:val="28"/>
          <w:szCs w:val="28"/>
          <w:lang w:val="en-US" w:eastAsia="zh-CN"/>
        </w:rPr>
        <w:t>专业人员。应熟悉</w:t>
      </w:r>
      <w:r>
        <w:rPr>
          <w:rFonts w:hint="eastAsia" w:asciiTheme="minorEastAsia" w:hAnsiTheme="minorEastAsia" w:eastAsiaTheme="minorEastAsia" w:cstheme="minorEastAsia"/>
          <w:sz w:val="28"/>
          <w:szCs w:val="28"/>
        </w:rPr>
        <w:t>园艺操作</w:t>
      </w:r>
      <w:r>
        <w:rPr>
          <w:rFonts w:hint="eastAsia" w:asciiTheme="minorEastAsia" w:hAnsiTheme="minorEastAsia" w:eastAsiaTheme="minorEastAsia" w:cstheme="minorEastAsia"/>
          <w:sz w:val="28"/>
          <w:szCs w:val="28"/>
          <w:lang w:val="en-US" w:eastAsia="zh-CN"/>
        </w:rPr>
        <w:t>基本</w:t>
      </w:r>
      <w:r>
        <w:rPr>
          <w:rFonts w:hint="eastAsia" w:asciiTheme="minorEastAsia" w:hAnsiTheme="minorEastAsia" w:eastAsiaTheme="minorEastAsia" w:cstheme="minorEastAsia"/>
          <w:sz w:val="28"/>
          <w:szCs w:val="28"/>
        </w:rPr>
        <w:t>技能</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有一定数量的熟手技工人员，能较好地执行</w:t>
      </w:r>
      <w:r>
        <w:rPr>
          <w:rFonts w:hint="eastAsia" w:asciiTheme="minorEastAsia" w:hAnsiTheme="minorEastAsia" w:eastAsiaTheme="minorEastAsia" w:cstheme="minorEastAsia"/>
          <w:sz w:val="28"/>
          <w:szCs w:val="28"/>
          <w:lang w:val="en-US" w:eastAsia="zh-CN"/>
        </w:rPr>
        <w:t>采购人现场安排的辅助服务</w:t>
      </w:r>
      <w:r>
        <w:rPr>
          <w:rFonts w:hint="eastAsia" w:asciiTheme="minorEastAsia" w:hAnsiTheme="minorEastAsia" w:eastAsiaTheme="minorEastAsia" w:cstheme="minorEastAsia"/>
          <w:sz w:val="28"/>
          <w:szCs w:val="28"/>
        </w:rPr>
        <w:t>工作，确保</w:t>
      </w:r>
      <w:r>
        <w:rPr>
          <w:rFonts w:hint="eastAsia" w:asciiTheme="minorEastAsia" w:hAnsiTheme="minorEastAsia" w:eastAsiaTheme="minorEastAsia" w:cstheme="minorEastAsia"/>
          <w:sz w:val="28"/>
          <w:szCs w:val="28"/>
          <w:lang w:val="en-US" w:eastAsia="zh-CN"/>
        </w:rPr>
        <w:t>采购人现场作业</w:t>
      </w:r>
      <w:r>
        <w:rPr>
          <w:rFonts w:hint="eastAsia" w:asciiTheme="minorEastAsia" w:hAnsiTheme="minorEastAsia" w:eastAsiaTheme="minorEastAsia" w:cstheme="minorEastAsia"/>
          <w:sz w:val="28"/>
          <w:szCs w:val="28"/>
        </w:rPr>
        <w:t>质量。项目服务期间须</w:t>
      </w:r>
      <w:r>
        <w:rPr>
          <w:rFonts w:hint="eastAsia" w:asciiTheme="minorEastAsia" w:hAnsiTheme="minorEastAsia" w:eastAsiaTheme="minorEastAsia" w:cstheme="minorEastAsia"/>
          <w:sz w:val="28"/>
          <w:szCs w:val="28"/>
          <w:lang w:val="en-US" w:eastAsia="zh-CN"/>
        </w:rPr>
        <w:t>按采购人计划安排到场人员</w:t>
      </w:r>
      <w:r>
        <w:rPr>
          <w:rFonts w:hint="eastAsia" w:asciiTheme="minorEastAsia" w:hAnsiTheme="minorEastAsia" w:eastAsiaTheme="minorEastAsia" w:cstheme="minorEastAsia"/>
          <w:sz w:val="28"/>
          <w:szCs w:val="28"/>
        </w:rPr>
        <w:t>。</w:t>
      </w:r>
    </w:p>
    <w:p w14:paraId="68B3942E">
      <w:pPr>
        <w:pageBreakBefore w:val="0"/>
        <w:widowControl w:val="0"/>
        <w:kinsoku/>
        <w:wordWrap/>
        <w:overflowPunct/>
        <w:topLinePunct w:val="0"/>
        <w:bidi w:val="0"/>
        <w:snapToGrid/>
        <w:spacing w:line="520" w:lineRule="exact"/>
        <w:ind w:firstLine="560" w:firstLineChars="200"/>
        <w:textAlignment w:val="auto"/>
        <w:rPr>
          <w:ins w:id="62" w:author="Administrator" w:date="2026-10-08T16:27:04Z"/>
          <w:rFonts w:hint="eastAsia" w:asciiTheme="minorEastAsia" w:hAnsiTheme="minorEastAsia" w:eastAsiaTheme="minorEastAsia" w:cstheme="minorEastAsia"/>
          <w:sz w:val="28"/>
          <w:szCs w:val="28"/>
          <w:lang w:val="en-US" w:eastAsia="zh-CN"/>
        </w:rPr>
      </w:pPr>
      <w:ins w:id="63" w:author="Administrator" w:date="2026-10-08T16:27:22Z">
        <w:r>
          <w:rPr>
            <w:rFonts w:hint="eastAsia" w:asciiTheme="minorEastAsia" w:hAnsiTheme="minorEastAsia" w:eastAsiaTheme="minorEastAsia" w:cstheme="minorEastAsia"/>
            <w:sz w:val="28"/>
            <w:szCs w:val="28"/>
            <w:lang w:val="en-US" w:eastAsia="zh-CN"/>
          </w:rPr>
          <w:t>6</w:t>
        </w:r>
      </w:ins>
      <w:ins w:id="64" w:author="Administrator" w:date="2026-10-08T16:27:01Z">
        <w:r>
          <w:rPr>
            <w:rFonts w:hint="eastAsia" w:asciiTheme="minorEastAsia" w:hAnsiTheme="minorEastAsia" w:eastAsiaTheme="minorEastAsia" w:cstheme="minorEastAsia"/>
            <w:sz w:val="28"/>
            <w:szCs w:val="28"/>
            <w:lang w:val="en-US" w:eastAsia="zh-CN"/>
          </w:rPr>
          <w:t>.</w:t>
        </w:r>
      </w:ins>
      <w:ins w:id="65" w:author="Administrator" w:date="2026-10-08T16:27:03Z">
        <w:r>
          <w:rPr>
            <w:rFonts w:hint="eastAsia" w:asciiTheme="minorEastAsia" w:hAnsiTheme="minorEastAsia" w:eastAsiaTheme="minorEastAsia" w:cstheme="minorEastAsia"/>
            <w:sz w:val="28"/>
            <w:szCs w:val="28"/>
            <w:lang w:val="en-US" w:eastAsia="zh-CN"/>
          </w:rPr>
          <w:t>相关</w:t>
        </w:r>
      </w:ins>
      <w:ins w:id="66" w:author="Administrator" w:date="2026-10-08T16:27:04Z">
        <w:r>
          <w:rPr>
            <w:rFonts w:hint="eastAsia" w:asciiTheme="minorEastAsia" w:hAnsiTheme="minorEastAsia" w:eastAsiaTheme="minorEastAsia" w:cstheme="minorEastAsia"/>
            <w:sz w:val="28"/>
            <w:szCs w:val="28"/>
            <w:lang w:val="en-US" w:eastAsia="zh-CN"/>
          </w:rPr>
          <w:t>要求</w:t>
        </w:r>
      </w:ins>
    </w:p>
    <w:p w14:paraId="53744DCC">
      <w:pPr>
        <w:pageBreakBefore w:val="0"/>
        <w:kinsoku/>
        <w:wordWrap/>
        <w:overflowPunct/>
        <w:topLinePunct w:val="0"/>
        <w:autoSpaceDE/>
        <w:autoSpaceDN/>
        <w:bidi w:val="0"/>
        <w:adjustRightInd/>
        <w:snapToGrid/>
        <w:spacing w:line="520" w:lineRule="exact"/>
        <w:ind w:firstLine="560" w:firstLineChars="200"/>
        <w:textAlignment w:val="auto"/>
        <w:rPr>
          <w:ins w:id="67" w:author="Administrator" w:date="2026-10-08T16:27:05Z"/>
          <w:rFonts w:hint="default"/>
          <w:sz w:val="28"/>
          <w:szCs w:val="28"/>
          <w:highlight w:val="none"/>
          <w:lang w:val="en-US" w:eastAsia="zh-CN"/>
        </w:rPr>
      </w:pPr>
      <w:ins w:id="68" w:author="Administrator" w:date="2026-10-08T16:27:05Z">
        <w:r>
          <w:rPr>
            <w:rFonts w:hint="eastAsia"/>
            <w:sz w:val="28"/>
            <w:szCs w:val="28"/>
            <w:highlight w:val="none"/>
            <w:lang w:val="en-US" w:eastAsia="zh-CN"/>
          </w:rPr>
          <w:t>（</w:t>
        </w:r>
      </w:ins>
      <w:ins w:id="69" w:author="Administrator" w:date="2026-10-08T16:27:24Z">
        <w:r>
          <w:rPr>
            <w:rFonts w:hint="eastAsia"/>
            <w:sz w:val="28"/>
            <w:szCs w:val="28"/>
            <w:highlight w:val="none"/>
            <w:lang w:val="en-US" w:eastAsia="zh-CN"/>
          </w:rPr>
          <w:t>1</w:t>
        </w:r>
      </w:ins>
      <w:ins w:id="70" w:author="Administrator" w:date="2026-10-08T16:27:05Z">
        <w:r>
          <w:rPr>
            <w:rFonts w:hint="eastAsia"/>
            <w:sz w:val="28"/>
            <w:szCs w:val="28"/>
            <w:highlight w:val="none"/>
            <w:lang w:val="en-US" w:eastAsia="zh-CN"/>
          </w:rPr>
          <w:t>）工作要求</w:t>
        </w:r>
      </w:ins>
      <w:ins w:id="71" w:author="Administrator" w:date="2026-10-08T16:27:05Z">
        <w:r>
          <w:rPr>
            <w:rFonts w:hint="eastAsia" w:asciiTheme="minorEastAsia" w:hAnsiTheme="minorEastAsia" w:eastAsiaTheme="minorEastAsia" w:cstheme="minorEastAsia"/>
            <w:sz w:val="28"/>
            <w:szCs w:val="28"/>
            <w:highlight w:val="none"/>
            <w:lang w:val="en-US" w:eastAsia="zh-CN"/>
          </w:rPr>
          <w:t>:严格按照现场相关要求工作，听从现场管理人员的安排与调配。其他要求遵循采购需求中的服务要求。</w:t>
        </w:r>
      </w:ins>
    </w:p>
    <w:p w14:paraId="5DB63C7A">
      <w:pPr>
        <w:pageBreakBefore w:val="0"/>
        <w:kinsoku/>
        <w:wordWrap/>
        <w:overflowPunct/>
        <w:topLinePunct w:val="0"/>
        <w:autoSpaceDE/>
        <w:autoSpaceDN/>
        <w:bidi w:val="0"/>
        <w:adjustRightInd/>
        <w:snapToGrid/>
        <w:spacing w:line="520" w:lineRule="exact"/>
        <w:ind w:firstLine="560" w:firstLineChars="200"/>
        <w:textAlignment w:val="auto"/>
        <w:rPr>
          <w:ins w:id="72" w:author="Administrator" w:date="2026-10-08T16:27:05Z"/>
          <w:rFonts w:hint="eastAsia"/>
          <w:sz w:val="28"/>
          <w:szCs w:val="28"/>
          <w:highlight w:val="none"/>
          <w:lang w:val="en-US" w:eastAsia="zh-CN"/>
        </w:rPr>
      </w:pPr>
      <w:ins w:id="73" w:author="Administrator" w:date="2026-10-08T16:27:05Z">
        <w:r>
          <w:rPr>
            <w:rFonts w:hint="eastAsia"/>
            <w:sz w:val="28"/>
            <w:szCs w:val="28"/>
            <w:highlight w:val="none"/>
            <w:lang w:val="en-US" w:eastAsia="zh-CN"/>
          </w:rPr>
          <w:t>（</w:t>
        </w:r>
      </w:ins>
      <w:ins w:id="74" w:author="Administrator" w:date="2026-10-08T16:27:26Z">
        <w:r>
          <w:rPr>
            <w:rFonts w:hint="eastAsia"/>
            <w:sz w:val="28"/>
            <w:szCs w:val="28"/>
            <w:highlight w:val="none"/>
            <w:lang w:val="en-US" w:eastAsia="zh-CN"/>
          </w:rPr>
          <w:t>2</w:t>
        </w:r>
      </w:ins>
      <w:ins w:id="75" w:author="Administrator" w:date="2026-10-08T16:27:05Z">
        <w:r>
          <w:rPr>
            <w:rFonts w:hint="eastAsia"/>
            <w:sz w:val="28"/>
            <w:szCs w:val="28"/>
            <w:highlight w:val="none"/>
            <w:lang w:val="en-US" w:eastAsia="zh-CN"/>
          </w:rPr>
          <w:t>）人员要求：需提供以下人员辅助管理。</w:t>
        </w:r>
      </w:ins>
    </w:p>
    <w:p w14:paraId="2F395481">
      <w:pPr>
        <w:pageBreakBefore w:val="0"/>
        <w:kinsoku/>
        <w:wordWrap/>
        <w:overflowPunct/>
        <w:topLinePunct w:val="0"/>
        <w:autoSpaceDE/>
        <w:autoSpaceDN/>
        <w:bidi w:val="0"/>
        <w:adjustRightInd/>
        <w:snapToGrid/>
        <w:spacing w:line="520" w:lineRule="exact"/>
        <w:ind w:firstLine="560" w:firstLineChars="200"/>
        <w:textAlignment w:val="auto"/>
        <w:rPr>
          <w:ins w:id="76" w:author="Administrator" w:date="2026-10-08T16:27:05Z"/>
          <w:rFonts w:hint="eastAsia"/>
          <w:sz w:val="28"/>
          <w:szCs w:val="28"/>
          <w:highlight w:val="none"/>
          <w:lang w:val="en-US" w:eastAsia="zh-CN"/>
        </w:rPr>
      </w:pPr>
      <w:ins w:id="77" w:author="Administrator" w:date="2026-10-08T16:27:05Z">
        <w:r>
          <w:rPr>
            <w:rFonts w:hint="eastAsia"/>
            <w:sz w:val="28"/>
            <w:szCs w:val="28"/>
            <w:highlight w:val="none"/>
            <w:lang w:val="en-US" w:eastAsia="zh-CN"/>
          </w:rPr>
          <w:t>1</w:t>
        </w:r>
      </w:ins>
      <w:ins w:id="78" w:author="Administrator" w:date="2026-10-08T16:27:30Z">
        <w:r>
          <w:rPr>
            <w:rFonts w:hint="eastAsia"/>
            <w:sz w:val="28"/>
            <w:szCs w:val="28"/>
            <w:highlight w:val="none"/>
            <w:lang w:val="en-US" w:eastAsia="zh-CN"/>
          </w:rPr>
          <w:t>）</w:t>
        </w:r>
      </w:ins>
      <w:ins w:id="79" w:author="Administrator" w:date="2026-10-08T16:27:05Z">
        <w:r>
          <w:rPr>
            <w:rFonts w:hint="eastAsia"/>
            <w:sz w:val="28"/>
            <w:szCs w:val="28"/>
            <w:highlight w:val="none"/>
            <w:lang w:val="en-US" w:eastAsia="zh-CN"/>
          </w:rPr>
          <w:t>项目负责人（1名）：负责对接本项目，要求具有园林或林业相关现场实施经验、管理经验。项目负责人全面负责本项目的综合管理、安全管理、调度管理、造价，并负责组织服务人员定期进行安全、业务、法律知识等必要的教育培训。</w:t>
        </w:r>
      </w:ins>
    </w:p>
    <w:p w14:paraId="449BE0A3">
      <w:pPr>
        <w:pageBreakBefore w:val="0"/>
        <w:kinsoku/>
        <w:wordWrap/>
        <w:overflowPunct/>
        <w:topLinePunct w:val="0"/>
        <w:autoSpaceDE/>
        <w:autoSpaceDN/>
        <w:bidi w:val="0"/>
        <w:adjustRightInd/>
        <w:snapToGrid/>
        <w:spacing w:line="520" w:lineRule="exact"/>
        <w:ind w:firstLine="560" w:firstLineChars="200"/>
        <w:textAlignment w:val="auto"/>
        <w:rPr>
          <w:ins w:id="80" w:author="Administrator" w:date="2026-10-08T16:27:05Z"/>
          <w:rFonts w:hint="eastAsia"/>
          <w:sz w:val="28"/>
          <w:szCs w:val="28"/>
          <w:highlight w:val="none"/>
          <w:lang w:val="en-US" w:eastAsia="zh-CN"/>
        </w:rPr>
      </w:pPr>
      <w:ins w:id="81" w:author="Administrator" w:date="2026-10-08T16:27:05Z">
        <w:r>
          <w:rPr>
            <w:rFonts w:hint="eastAsia"/>
            <w:sz w:val="28"/>
            <w:szCs w:val="28"/>
            <w:highlight w:val="none"/>
            <w:lang w:val="en-US" w:eastAsia="zh-CN"/>
          </w:rPr>
          <w:t>2</w:t>
        </w:r>
      </w:ins>
      <w:ins w:id="82" w:author="Administrator" w:date="2026-10-08T16:27:32Z">
        <w:r>
          <w:rPr>
            <w:rFonts w:hint="eastAsia"/>
            <w:sz w:val="28"/>
            <w:szCs w:val="28"/>
            <w:highlight w:val="none"/>
            <w:lang w:val="en-US" w:eastAsia="zh-CN"/>
          </w:rPr>
          <w:t>）</w:t>
        </w:r>
      </w:ins>
      <w:ins w:id="83" w:author="Administrator" w:date="2026-10-08T16:27:05Z">
        <w:r>
          <w:rPr>
            <w:rFonts w:hint="eastAsia"/>
            <w:sz w:val="28"/>
            <w:szCs w:val="28"/>
            <w:highlight w:val="none"/>
            <w:lang w:val="en-US" w:eastAsia="zh-CN"/>
          </w:rPr>
          <w:t>现场管理人员（1名）:负责本项目现场工人的管理，以及按实核算每月的工作内容、工日并提交相关工作报表供采购人审核。</w:t>
        </w:r>
      </w:ins>
    </w:p>
    <w:p w14:paraId="18F22A5D">
      <w:pPr>
        <w:pageBreakBefore w:val="0"/>
        <w:kinsoku/>
        <w:wordWrap/>
        <w:overflowPunct/>
        <w:topLinePunct w:val="0"/>
        <w:autoSpaceDE/>
        <w:autoSpaceDN/>
        <w:bidi w:val="0"/>
        <w:adjustRightInd/>
        <w:snapToGrid/>
        <w:spacing w:line="520" w:lineRule="exact"/>
        <w:ind w:firstLine="560" w:firstLineChars="200"/>
        <w:textAlignment w:val="auto"/>
        <w:rPr>
          <w:ins w:id="84" w:author="Administrator" w:date="2026-10-08T17:21:09Z"/>
          <w:rFonts w:hint="eastAsia"/>
          <w:sz w:val="28"/>
          <w:szCs w:val="28"/>
          <w:highlight w:val="none"/>
          <w:lang w:val="en-US" w:eastAsia="zh-CN"/>
        </w:rPr>
      </w:pPr>
      <w:ins w:id="85" w:author="Administrator" w:date="2026-10-08T16:27:05Z">
        <w:r>
          <w:rPr>
            <w:rFonts w:hint="eastAsia"/>
            <w:sz w:val="28"/>
            <w:szCs w:val="28"/>
            <w:highlight w:val="none"/>
            <w:lang w:val="en-US" w:eastAsia="zh-CN"/>
          </w:rPr>
          <w:t>3</w:t>
        </w:r>
      </w:ins>
      <w:ins w:id="86" w:author="Administrator" w:date="2026-10-08T16:27:35Z">
        <w:r>
          <w:rPr>
            <w:rFonts w:hint="eastAsia"/>
            <w:sz w:val="28"/>
            <w:szCs w:val="28"/>
            <w:highlight w:val="none"/>
            <w:lang w:val="en-US" w:eastAsia="zh-CN"/>
          </w:rPr>
          <w:t>）</w:t>
        </w:r>
      </w:ins>
      <w:ins w:id="87" w:author="Administrator" w:date="2026-10-08T16:27:05Z">
        <w:r>
          <w:rPr>
            <w:rFonts w:hint="eastAsia"/>
            <w:sz w:val="28"/>
            <w:szCs w:val="28"/>
            <w:highlight w:val="none"/>
            <w:lang w:val="en-US" w:eastAsia="zh-CN"/>
          </w:rPr>
          <w:t>安全管理人员（1名）：负责本项目安全管理，应具有在有效期内的安全生产考核合格证书。</w:t>
        </w:r>
      </w:ins>
    </w:p>
    <w:p w14:paraId="56A21119">
      <w:pPr>
        <w:pageBreakBefore w:val="0"/>
        <w:kinsoku/>
        <w:wordWrap/>
        <w:overflowPunct/>
        <w:topLinePunct w:val="0"/>
        <w:autoSpaceDE/>
        <w:autoSpaceDN/>
        <w:bidi w:val="0"/>
        <w:adjustRightInd/>
        <w:snapToGrid/>
        <w:spacing w:line="520" w:lineRule="exact"/>
        <w:ind w:firstLine="560" w:firstLineChars="200"/>
        <w:textAlignment w:val="auto"/>
        <w:rPr>
          <w:ins w:id="88" w:author="Administrator" w:date="2026-10-08T16:27:05Z"/>
          <w:rFonts w:hint="eastAsia"/>
          <w:sz w:val="28"/>
          <w:szCs w:val="28"/>
          <w:highlight w:val="none"/>
          <w:lang w:val="en-US" w:eastAsia="zh-CN"/>
        </w:rPr>
      </w:pPr>
      <w:ins w:id="89" w:author="Administrator" w:date="2026-10-08T17:22:50Z">
        <w:r>
          <w:rPr>
            <w:rFonts w:hint="eastAsia" w:cs="Times New Roman"/>
            <w:b w:val="0"/>
            <w:bCs w:val="0"/>
            <w:kern w:val="2"/>
            <w:sz w:val="28"/>
            <w:szCs w:val="28"/>
            <w:highlight w:val="none"/>
            <w:lang w:val="en-US" w:eastAsia="zh-CN"/>
          </w:rPr>
          <w:t>以上</w:t>
        </w:r>
      </w:ins>
      <w:ins w:id="90" w:author="Administrator" w:date="2026-10-08T17:22:51Z">
        <w:r>
          <w:rPr>
            <w:rFonts w:hint="eastAsia" w:cs="Times New Roman"/>
            <w:b w:val="0"/>
            <w:bCs w:val="0"/>
            <w:kern w:val="2"/>
            <w:sz w:val="28"/>
            <w:szCs w:val="28"/>
            <w:highlight w:val="none"/>
            <w:lang w:val="en-US" w:eastAsia="zh-CN"/>
          </w:rPr>
          <w:t>人员</w:t>
        </w:r>
      </w:ins>
      <w:ins w:id="91" w:author="Administrator" w:date="2026-10-08T17:21:10Z">
        <w:r>
          <w:rPr>
            <w:rFonts w:hint="eastAsia" w:ascii="Calibri" w:hAnsi="Calibri" w:eastAsia="宋体"/>
            <w:b w:val="0"/>
            <w:bCs w:val="0"/>
            <w:kern w:val="2"/>
            <w:sz w:val="28"/>
            <w:szCs w:val="28"/>
            <w:highlight w:val="none"/>
            <w:lang w:val="en-US" w:eastAsia="zh-CN"/>
            <w:rPrChange w:id="92" w:author="Administrator" w:date="2026-10-08T17:21:21Z">
              <w:rPr>
                <w:rFonts w:hint="eastAsia" w:asciiTheme="minorHAnsi" w:hAnsiTheme="minorHAnsi" w:eastAsiaTheme="minorEastAsia"/>
                <w:b/>
                <w:bCs/>
                <w:kern w:val="0"/>
                <w:sz w:val="24"/>
                <w:szCs w:val="24"/>
                <w:highlight w:val="none"/>
                <w:lang w:val="en-US" w:eastAsia="zh-CN"/>
              </w:rPr>
            </w:rPrChange>
          </w:rPr>
          <w:t>提供人员身份证社保、合同及要求的证书复印件</w:t>
        </w:r>
      </w:ins>
      <w:ins w:id="93" w:author="Administrator" w:date="2026-10-08T17:21:23Z">
        <w:r>
          <w:rPr>
            <w:rFonts w:hint="eastAsia" w:cs="Times New Roman"/>
            <w:b w:val="0"/>
            <w:bCs w:val="0"/>
            <w:kern w:val="2"/>
            <w:sz w:val="28"/>
            <w:szCs w:val="28"/>
            <w:highlight w:val="none"/>
            <w:lang w:val="en-US" w:eastAsia="zh-CN"/>
          </w:rPr>
          <w:t>。</w:t>
        </w:r>
      </w:ins>
    </w:p>
    <w:p w14:paraId="4FA76EC8">
      <w:pPr>
        <w:pageBreakBefore w:val="0"/>
        <w:widowControl w:val="0"/>
        <w:kinsoku/>
        <w:wordWrap/>
        <w:overflowPunct/>
        <w:topLinePunct w:val="0"/>
        <w:bidi w:val="0"/>
        <w:snapToGrid/>
        <w:spacing w:line="520" w:lineRule="exact"/>
        <w:ind w:firstLine="560" w:firstLineChars="200"/>
        <w:textAlignment w:val="auto"/>
        <w:rPr>
          <w:del w:id="94" w:author="Administrator" w:date="2026-10-08T16:35:20Z"/>
          <w:rFonts w:hint="default" w:asciiTheme="minorEastAsia" w:hAnsiTheme="minorEastAsia" w:eastAsiaTheme="minorEastAsia" w:cstheme="minorEastAsia"/>
          <w:sz w:val="28"/>
          <w:szCs w:val="28"/>
          <w:lang w:val="en-US" w:eastAsia="zh-CN"/>
        </w:rPr>
      </w:pPr>
    </w:p>
    <w:p w14:paraId="74BA4B69">
      <w:pPr>
        <w:pageBreakBefore w:val="0"/>
        <w:widowControl w:val="0"/>
        <w:kinsoku/>
        <w:wordWrap/>
        <w:overflowPunct/>
        <w:topLinePunct w:val="0"/>
        <w:bidi w:val="0"/>
        <w:snapToGrid/>
        <w:spacing w:line="520" w:lineRule="exact"/>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四、商务要求</w:t>
      </w:r>
    </w:p>
    <w:p w14:paraId="1EE891C6">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交付时间与地点：</w:t>
      </w:r>
    </w:p>
    <w:p w14:paraId="37657628">
      <w:pPr>
        <w:pageBreakBefore w:val="0"/>
        <w:widowControl w:val="0"/>
        <w:kinsoku/>
        <w:wordWrap/>
        <w:overflowPunct/>
        <w:topLinePunct w:val="0"/>
        <w:bidi w:val="0"/>
        <w:snapToGrid/>
        <w:spacing w:line="52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rPr>
        <w:t>交付</w:t>
      </w:r>
      <w:r>
        <w:rPr>
          <w:rFonts w:hint="eastAsia" w:asciiTheme="minorEastAsia" w:hAnsiTheme="minorEastAsia" w:eastAsiaTheme="minorEastAsia" w:cstheme="minorEastAsia"/>
          <w:sz w:val="28"/>
          <w:szCs w:val="28"/>
          <w:highlight w:val="none"/>
          <w:rPrChange w:id="95" w:author="Y.Erin" w:date="2026-10-08T20:38:06Z">
            <w:rPr>
              <w:rFonts w:hint="default" w:asciiTheme="minorEastAsia" w:hAnsiTheme="minorEastAsia" w:eastAsiaTheme="minorEastAsia" w:cstheme="minorEastAsia"/>
              <w:sz w:val="28"/>
              <w:szCs w:val="28"/>
            </w:rPr>
          </w:rPrChange>
        </w:rPr>
        <w:t>时间：</w:t>
      </w:r>
      <w:r>
        <w:rPr>
          <w:rFonts w:hint="eastAsia" w:asciiTheme="minorEastAsia" w:hAnsiTheme="minorEastAsia" w:eastAsiaTheme="minorEastAsia" w:cstheme="minorEastAsia"/>
          <w:color w:val="auto"/>
          <w:sz w:val="28"/>
          <w:szCs w:val="28"/>
          <w:highlight w:val="none"/>
          <w:lang w:val="en-US" w:eastAsia="zh-CN"/>
          <w:rPrChange w:id="96" w:author="Y.Erin" w:date="2026-10-08T20:38:06Z">
            <w:rPr>
              <w:rFonts w:hint="eastAsia" w:asciiTheme="minorEastAsia" w:hAnsiTheme="minorEastAsia" w:eastAsiaTheme="minorEastAsia" w:cstheme="minorEastAsia"/>
              <w:color w:val="FF0000"/>
              <w:sz w:val="28"/>
              <w:szCs w:val="28"/>
              <w:lang w:val="en-US" w:eastAsia="zh-CN"/>
            </w:rPr>
          </w:rPrChange>
        </w:rPr>
        <w:t>2026年10月</w:t>
      </w:r>
      <w:del w:id="97" w:author="Y.Erin" w:date="2026-10-15T14:39:49Z">
        <w:r>
          <w:rPr>
            <w:rFonts w:hint="default" w:asciiTheme="minorEastAsia" w:hAnsiTheme="minorEastAsia" w:eastAsiaTheme="minorEastAsia" w:cstheme="minorEastAsia"/>
            <w:color w:val="auto"/>
            <w:sz w:val="28"/>
            <w:szCs w:val="28"/>
            <w:highlight w:val="none"/>
            <w:lang w:val="en-US" w:eastAsia="zh-CN"/>
            <w:rPrChange w:id="98" w:author="Y.Erin" w:date="2026-10-08T20:38:06Z">
              <w:rPr>
                <w:rFonts w:hint="eastAsia" w:asciiTheme="minorEastAsia" w:hAnsiTheme="minorEastAsia" w:eastAsiaTheme="minorEastAsia" w:cstheme="minorEastAsia"/>
                <w:color w:val="FF0000"/>
                <w:sz w:val="28"/>
                <w:szCs w:val="28"/>
                <w:lang w:val="en-US" w:eastAsia="zh-CN"/>
              </w:rPr>
            </w:rPrChange>
          </w:rPr>
          <w:delText>13</w:delText>
        </w:r>
      </w:del>
      <w:ins w:id="100" w:author="Y.Erin" w:date="2026-10-15T14:39:49Z">
        <w:r>
          <w:rPr>
            <w:rFonts w:hint="eastAsia" w:asciiTheme="minorEastAsia" w:hAnsiTheme="minorEastAsia" w:eastAsiaTheme="minorEastAsia" w:cstheme="minorEastAsia"/>
            <w:color w:val="auto"/>
            <w:sz w:val="28"/>
            <w:szCs w:val="28"/>
            <w:highlight w:val="none"/>
            <w:lang w:val="en-US" w:eastAsia="zh-CN"/>
          </w:rPr>
          <w:t>20</w:t>
        </w:r>
      </w:ins>
      <w:bookmarkStart w:id="0" w:name="_GoBack"/>
      <w:bookmarkEnd w:id="0"/>
      <w:r>
        <w:rPr>
          <w:rFonts w:hint="eastAsia" w:asciiTheme="minorEastAsia" w:hAnsiTheme="minorEastAsia" w:eastAsiaTheme="minorEastAsia" w:cstheme="minorEastAsia"/>
          <w:color w:val="auto"/>
          <w:sz w:val="28"/>
          <w:szCs w:val="28"/>
          <w:highlight w:val="none"/>
          <w:lang w:val="en-US" w:eastAsia="zh-CN"/>
          <w:rPrChange w:id="101" w:author="Y.Erin" w:date="2026-10-08T20:38:06Z">
            <w:rPr>
              <w:rFonts w:hint="eastAsia" w:asciiTheme="minorEastAsia" w:hAnsiTheme="minorEastAsia" w:eastAsiaTheme="minorEastAsia" w:cstheme="minorEastAsia"/>
              <w:color w:val="FF0000"/>
              <w:sz w:val="28"/>
              <w:szCs w:val="28"/>
              <w:lang w:val="en-US" w:eastAsia="zh-CN"/>
            </w:rPr>
          </w:rPrChange>
        </w:rPr>
        <w:t>日18点</w:t>
      </w:r>
      <w:r>
        <w:rPr>
          <w:rFonts w:hint="eastAsia" w:asciiTheme="minorEastAsia" w:hAnsiTheme="minorEastAsia" w:eastAsiaTheme="minorEastAsia" w:cstheme="minorEastAsia"/>
          <w:color w:val="auto"/>
          <w:sz w:val="28"/>
          <w:szCs w:val="28"/>
          <w:highlight w:val="none"/>
          <w:lang w:val="en-US" w:eastAsia="zh-CN"/>
          <w:rPrChange w:id="102" w:author="Y.Erin" w:date="2026-10-08T20:38:06Z">
            <w:rPr>
              <w:rFonts w:hint="default" w:asciiTheme="minorEastAsia" w:hAnsiTheme="minorEastAsia" w:eastAsiaTheme="minorEastAsia" w:cstheme="minorEastAsia"/>
              <w:color w:val="FF0000"/>
              <w:sz w:val="28"/>
              <w:szCs w:val="28"/>
              <w:lang w:val="en-US" w:eastAsia="zh-CN"/>
            </w:rPr>
          </w:rPrChange>
        </w:rPr>
        <w:t>00</w:t>
      </w:r>
      <w:r>
        <w:rPr>
          <w:rFonts w:hint="eastAsia" w:asciiTheme="minorEastAsia" w:hAnsiTheme="minorEastAsia" w:eastAsiaTheme="minorEastAsia" w:cstheme="minorEastAsia"/>
          <w:color w:val="auto"/>
          <w:sz w:val="28"/>
          <w:szCs w:val="28"/>
          <w:highlight w:val="none"/>
          <w:rPrChange w:id="103" w:author="Y.Erin" w:date="2026-10-08T20:38:06Z">
            <w:rPr>
              <w:rFonts w:hint="default" w:asciiTheme="minorEastAsia" w:hAnsiTheme="minorEastAsia" w:eastAsiaTheme="minorEastAsia" w:cstheme="minorEastAsia"/>
              <w:color w:val="FF0000"/>
              <w:sz w:val="28"/>
              <w:szCs w:val="28"/>
            </w:rPr>
          </w:rPrChange>
        </w:rPr>
        <w:t>分（北京时间）</w:t>
      </w:r>
      <w:r>
        <w:rPr>
          <w:rFonts w:hint="eastAsia" w:asciiTheme="minorEastAsia" w:hAnsiTheme="minorEastAsia" w:eastAsiaTheme="minorEastAsia" w:cstheme="minorEastAsia"/>
          <w:sz w:val="28"/>
          <w:szCs w:val="28"/>
          <w:highlight w:val="none"/>
          <w:u w:val="none"/>
          <w:lang w:eastAsia="zh-CN"/>
          <w:rPrChange w:id="104" w:author="Y.Erin" w:date="2026-10-08T20:38:06Z">
            <w:rPr>
              <w:rFonts w:hint="default" w:asciiTheme="minorEastAsia" w:hAnsiTheme="minorEastAsia" w:eastAsiaTheme="minorEastAsia" w:cstheme="minorEastAsia"/>
              <w:sz w:val="28"/>
              <w:szCs w:val="28"/>
              <w:u w:val="none"/>
              <w:lang w:eastAsia="zh-CN"/>
            </w:rPr>
          </w:rPrChange>
        </w:rPr>
        <w:t>。</w:t>
      </w:r>
    </w:p>
    <w:p w14:paraId="504C16BA">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交付地点：</w:t>
      </w:r>
      <w:r>
        <w:rPr>
          <w:rFonts w:hint="eastAsia"/>
          <w:sz w:val="28"/>
          <w:szCs w:val="28"/>
          <w:lang w:val="en-US" w:eastAsia="zh-CN"/>
        </w:rPr>
        <w:t>广州市白云区广园中路428号</w:t>
      </w:r>
    </w:p>
    <w:p w14:paraId="5D137ACE">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付款方式：</w:t>
      </w:r>
    </w:p>
    <w:p w14:paraId="29C475F7">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lang w:val="en-US" w:eastAsia="zh-CN"/>
        </w:rPr>
        <w:t>（1）辅助</w:t>
      </w:r>
      <w:ins w:id="105" w:author="Administrator" w:date="2026-10-08T16:35:29Z">
        <w:r>
          <w:rPr>
            <w:rFonts w:hint="eastAsia" w:asciiTheme="minorEastAsia" w:hAnsiTheme="minorEastAsia" w:eastAsiaTheme="minorEastAsia" w:cstheme="minorEastAsia"/>
            <w:sz w:val="28"/>
            <w:szCs w:val="28"/>
            <w:lang w:val="en-US" w:eastAsia="zh-CN"/>
          </w:rPr>
          <w:t>服务</w:t>
        </w:r>
      </w:ins>
      <w:ins w:id="106" w:author="Administrator" w:date="2026-10-08T16:35:32Z">
        <w:r>
          <w:rPr>
            <w:rFonts w:hint="eastAsia" w:asciiTheme="minorEastAsia" w:hAnsiTheme="minorEastAsia" w:eastAsiaTheme="minorEastAsia" w:cstheme="minorEastAsia"/>
            <w:sz w:val="28"/>
            <w:szCs w:val="28"/>
            <w:lang w:val="en-US" w:eastAsia="zh-CN"/>
          </w:rPr>
          <w:t>费</w:t>
        </w:r>
      </w:ins>
      <w:r>
        <w:rPr>
          <w:rFonts w:hint="eastAsia" w:asciiTheme="minorEastAsia" w:hAnsiTheme="minorEastAsia" w:eastAsiaTheme="minorEastAsia" w:cstheme="minorEastAsia"/>
          <w:sz w:val="28"/>
          <w:szCs w:val="28"/>
          <w:lang w:val="en-US" w:eastAsia="zh-CN"/>
        </w:rPr>
        <w:t>进度款按月支付，进度款金额为上月完成辅助作业量所对应辅助费用的100%</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每月7日前将上月实际完成辅助作业量和对应的辅助费用书以书面形式报送采购人，采购人收到书面资料14日内审核确认并书面答复</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，若采购人对</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提交的书面资料有异议，应在答复中说明，</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需在7日内补充材料或予以更正。采购人收到书面资料逾期不答复的，视为同意</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提交的辅助作业量和对应辅助费用。</w:t>
      </w:r>
    </w:p>
    <w:p w14:paraId="0845A25B">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自辅助</w:t>
      </w:r>
      <w:ins w:id="107" w:author="Administrator" w:date="2026-10-08T16:35:40Z">
        <w:r>
          <w:rPr>
            <w:rFonts w:hint="eastAsia" w:asciiTheme="minorEastAsia" w:hAnsiTheme="minorEastAsia" w:eastAsiaTheme="minorEastAsia" w:cstheme="minorEastAsia"/>
            <w:sz w:val="28"/>
            <w:szCs w:val="28"/>
            <w:highlight w:val="none"/>
            <w:lang w:val="en-US" w:eastAsia="zh-CN"/>
          </w:rPr>
          <w:t>服务</w:t>
        </w:r>
      </w:ins>
      <w:r>
        <w:rPr>
          <w:rFonts w:hint="eastAsia" w:asciiTheme="minorEastAsia" w:hAnsiTheme="minorEastAsia" w:eastAsiaTheme="minorEastAsia" w:cstheme="minorEastAsia"/>
          <w:sz w:val="28"/>
          <w:szCs w:val="28"/>
          <w:highlight w:val="none"/>
          <w:lang w:val="en-US" w:eastAsia="zh-CN"/>
        </w:rPr>
        <w:t>作业完成并经采购人验收之日起14日内将包括合同最终总价款金额的全部结算资料提交采购人，包括有效的月度工作量结算资料等。采购人自收到</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提交的结算资料之日起14日内审核确认并书面答复</w:t>
      </w:r>
      <w:r>
        <w:rPr>
          <w:rFonts w:hint="eastAsia" w:asciiTheme="minorEastAsia" w:hAnsiTheme="minorEastAsia" w:eastAsiaTheme="minorEastAsia" w:cstheme="minorEastAsia"/>
          <w:sz w:val="28"/>
          <w:szCs w:val="28"/>
          <w:highlight w:val="none"/>
        </w:rPr>
        <w:t>供应商</w:t>
      </w:r>
      <w:r>
        <w:rPr>
          <w:rFonts w:hint="eastAsia" w:asciiTheme="minorEastAsia" w:hAnsiTheme="minorEastAsia" w:eastAsiaTheme="minorEastAsia" w:cstheme="minorEastAsia"/>
          <w:sz w:val="28"/>
          <w:szCs w:val="28"/>
          <w:highlight w:val="none"/>
          <w:lang w:val="en-US" w:eastAsia="zh-CN"/>
        </w:rPr>
        <w:t>，若采购人对</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提交的书面资料有异议，应在答复中说明，</w:t>
      </w:r>
      <w:r>
        <w:rPr>
          <w:rFonts w:hint="eastAsia" w:asciiTheme="minorEastAsia" w:hAnsiTheme="minorEastAsia" w:eastAsiaTheme="minorEastAsia" w:cstheme="minorEastAsia"/>
          <w:sz w:val="28"/>
          <w:szCs w:val="28"/>
          <w:highlight w:val="none"/>
          <w:lang w:eastAsia="zh-CN"/>
        </w:rPr>
        <w:t>供应商</w:t>
      </w:r>
      <w:r>
        <w:rPr>
          <w:rFonts w:hint="eastAsia" w:asciiTheme="minorEastAsia" w:hAnsiTheme="minorEastAsia" w:eastAsiaTheme="minorEastAsia" w:cstheme="minorEastAsia"/>
          <w:sz w:val="28"/>
          <w:szCs w:val="28"/>
          <w:highlight w:val="none"/>
          <w:lang w:val="en-US" w:eastAsia="zh-CN"/>
        </w:rPr>
        <w:t>需在7日内补充材料或予以</w:t>
      </w:r>
      <w:r>
        <w:rPr>
          <w:rFonts w:hint="eastAsia" w:asciiTheme="minorEastAsia" w:hAnsiTheme="minorEastAsia" w:eastAsiaTheme="minorEastAsia" w:cstheme="minorEastAsia"/>
          <w:sz w:val="28"/>
          <w:szCs w:val="28"/>
          <w:lang w:val="en-US" w:eastAsia="zh-CN"/>
        </w:rPr>
        <w:t>更正。采购人收到书面资料逾期不答复的，视为同意供应商提交的结算资料。</w:t>
      </w:r>
    </w:p>
    <w:p w14:paraId="3A4346AD">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（3）每次请款时，需提供上一次请款周期内成交供应商向每一个服务人员支付辅助</w:t>
      </w:r>
      <w:ins w:id="108" w:author="Administrator" w:date="2026-10-08T16:35:49Z">
        <w:r>
          <w:rPr>
            <w:rFonts w:hint="eastAsia" w:asciiTheme="minorEastAsia" w:hAnsiTheme="minorEastAsia" w:eastAsiaTheme="minorEastAsia" w:cstheme="minorEastAsia"/>
            <w:sz w:val="28"/>
            <w:szCs w:val="28"/>
            <w:lang w:val="en-US" w:eastAsia="zh-CN"/>
          </w:rPr>
          <w:t>服务</w:t>
        </w:r>
      </w:ins>
      <w:r>
        <w:rPr>
          <w:rFonts w:hint="eastAsia" w:asciiTheme="minorEastAsia" w:hAnsiTheme="minorEastAsia" w:eastAsiaTheme="minorEastAsia" w:cstheme="minorEastAsia"/>
          <w:sz w:val="28"/>
          <w:szCs w:val="28"/>
          <w:lang w:val="en-US" w:eastAsia="zh-CN"/>
        </w:rPr>
        <w:t>报酬的银行转账凭证（需包含收款人账户信息、金额及交易时间），并加盖供应商公章。</w:t>
      </w:r>
    </w:p>
    <w:p w14:paraId="5B4D2894">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(4)经审定的结算总金额因实际情况超出合同约定金额的,超出部分不得高于原合同金额的10%。</w:t>
      </w:r>
    </w:p>
    <w:p w14:paraId="1972BDD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验收标准：​</w:t>
      </w:r>
    </w:p>
    <w:p w14:paraId="5BE342ED">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u w:val="none"/>
          <w:lang w:val="en-US" w:eastAsia="zh-CN"/>
        </w:rPr>
        <w:t>（1）</w:t>
      </w:r>
      <w:r>
        <w:rPr>
          <w:rFonts w:hint="eastAsia" w:asciiTheme="minorEastAsia" w:hAnsiTheme="minorEastAsia" w:eastAsiaTheme="minorEastAsia" w:cstheme="minorEastAsia"/>
          <w:color w:val="000000" w:themeColor="text1"/>
          <w:sz w:val="28"/>
          <w:szCs w:val="28"/>
          <w:highlight w:val="none"/>
          <w:u w:val="none"/>
          <w:lang w:val="en-US" w:eastAsia="zh-CN"/>
          <w14:textFill>
            <w14:solidFill>
              <w14:schemeClr w14:val="tx1"/>
            </w14:solidFill>
          </w14:textFill>
        </w:rPr>
        <w:t>采购人收到供应商项目验收申请之日起7日内，由采购人组织供应商现场核实验收，验收应按照合同的约定对现场的配合情况、种植情况；设备投入情况；现场完成种植后清理等辅助服务情况进行验收。验收合格后双方签订验收确认单。</w:t>
      </w:r>
    </w:p>
    <w:p w14:paraId="5481CB68">
      <w:pPr>
        <w:pageBreakBefore w:val="0"/>
        <w:widowControl w:val="0"/>
        <w:numPr>
          <w:ilvl w:val="0"/>
          <w:numId w:val="0"/>
        </w:numPr>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u w:val="none"/>
          <w:lang w:val="en-US" w:eastAsia="zh-CN"/>
        </w:rPr>
        <w:t>（2）根据本项目采购需求的要求及供应商响应文件相关承诺执行。</w:t>
      </w:r>
    </w:p>
    <w:p w14:paraId="21094B6B">
      <w:pPr>
        <w:pageBreakBefore w:val="0"/>
        <w:widowControl w:val="0"/>
        <w:kinsoku/>
        <w:wordWrap/>
        <w:overflowPunct/>
        <w:topLinePunct w:val="0"/>
        <w:bidi w:val="0"/>
        <w:snapToGrid/>
        <w:spacing w:line="520" w:lineRule="exact"/>
        <w:ind w:firstLine="560" w:firstLineChars="200"/>
        <w:textAlignment w:val="auto"/>
        <w:rPr>
          <w:rFonts w:hint="eastAsia" w:asciiTheme="minorEastAsia" w:hAnsiTheme="minorEastAsia" w:eastAsiaTheme="minorEastAsia" w:cstheme="minorEastAsia"/>
          <w:sz w:val="28"/>
          <w:szCs w:val="28"/>
        </w:rPr>
      </w:pPr>
      <w:del w:id="109" w:author="Administrator" w:date="2026-10-08T16:36:05Z">
        <w:r>
          <w:rPr>
            <w:rFonts w:hint="default" w:asciiTheme="minorEastAsia" w:hAnsiTheme="minorEastAsia" w:eastAsiaTheme="minorEastAsia" w:cstheme="minorEastAsia"/>
            <w:sz w:val="28"/>
            <w:szCs w:val="28"/>
            <w:lang w:val="en-US" w:eastAsia="zh-CN"/>
          </w:rPr>
          <w:delText>5</w:delText>
        </w:r>
      </w:del>
      <w:ins w:id="110" w:author="Administrator" w:date="2026-10-08T16:36:05Z">
        <w:r>
          <w:rPr>
            <w:rFonts w:hint="eastAsia" w:asciiTheme="minorEastAsia" w:hAnsiTheme="minorEastAsia" w:eastAsiaTheme="minorEastAsia" w:cstheme="minorEastAsia"/>
            <w:sz w:val="28"/>
            <w:szCs w:val="28"/>
            <w:lang w:val="en-US" w:eastAsia="zh-CN"/>
          </w:rPr>
          <w:t>4</w:t>
        </w:r>
      </w:ins>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售后服务：​</w:t>
      </w:r>
    </w:p>
    <w:p w14:paraId="3C7E15B7">
      <w:pPr>
        <w:pageBreakBefore w:val="0"/>
        <w:widowControl w:val="0"/>
        <w:kinsoku/>
        <w:wordWrap/>
        <w:overflowPunct/>
        <w:topLinePunct w:val="0"/>
        <w:bidi w:val="0"/>
        <w:snapToGrid/>
        <w:spacing w:line="520" w:lineRule="exact"/>
        <w:ind w:firstLine="560" w:firstLineChars="200"/>
        <w:textAlignment w:val="auto"/>
        <w:rPr>
          <w:del w:id="111" w:author="Administrator" w:date="2026-10-08T17:22:57Z"/>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服务期内，供应商应根据采购人的反馈及时调整服务方案，不断提升服务质量。在服务期结束后，应提供一定期限的免费咨询服务。</w:t>
      </w:r>
    </w:p>
    <w:p w14:paraId="0FFB2D72">
      <w:pPr>
        <w:spacing w:line="520" w:lineRule="exact"/>
        <w:ind w:firstLine="420" w:firstLineChars="200"/>
        <w:rPr>
          <w:rFonts w:hint="eastAsia" w:asciiTheme="minorEastAsia" w:hAnsiTheme="minorEastAsia" w:eastAsiaTheme="minorEastAsia" w:cstheme="minorEastAsia"/>
          <w:lang w:val="en-US" w:eastAsia="zh-CN"/>
        </w:rPr>
        <w:pPrChange w:id="112" w:author="Administrator" w:date="2026-10-08T17:22:57Z">
          <w:pPr>
            <w:pStyle w:val="32"/>
          </w:pPr>
        </w:pPrChange>
      </w:pPr>
    </w:p>
    <w:p w14:paraId="52947101">
      <w:pPr>
        <w:rPr>
          <w:rFonts w:hint="eastAsia" w:ascii="华文中宋" w:hAnsi="华文中宋" w:eastAsia="华文中宋"/>
        </w:rPr>
      </w:pPr>
    </w:p>
    <w:sectPr>
      <w:footerReference r:id="rId3" w:type="default"/>
      <w:pgSz w:w="11906" w:h="16838"/>
      <w:pgMar w:top="1440" w:right="1800" w:bottom="1440" w:left="1800" w:header="850" w:footer="1134" w:gutter="0"/>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05606">
    <w:pPr>
      <w:pStyle w:val="11"/>
      <w:jc w:val="center"/>
    </w:pPr>
    <w:ins w:id="0" w:author="Administrator" w:date="2026-10-08T17:23:13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5660DE">
                            <w:pPr>
                              <w:pStyle w:val="11"/>
                            </w:pPr>
                            <w:ins w:id="2" w:author="Administrator" w:date="2026-10-08T17:23:13Z">
                              <w:r>
                                <w:rPr/>
                                <w:fldChar w:fldCharType="begin"/>
                              </w:r>
                            </w:ins>
                            <w:ins w:id="3" w:author="Administrator" w:date="2026-10-08T17:23:13Z">
                              <w:r>
                                <w:rPr/>
                                <w:instrText xml:space="preserve"> PAGE  \* MERGEFORMAT </w:instrText>
                              </w:r>
                            </w:ins>
                            <w:ins w:id="4" w:author="Administrator" w:date="2026-10-08T17:23:13Z">
                              <w:r>
                                <w:rPr/>
                                <w:fldChar w:fldCharType="separate"/>
                              </w:r>
                            </w:ins>
                            <w:ins w:id="5" w:author="Administrator" w:date="2026-10-08T17:23:13Z">
                              <w:r>
                                <w:rPr/>
                                <w:t>1</w:t>
                              </w:r>
                            </w:ins>
                            <w:ins w:id="6" w:author="Administrator" w:date="2026-10-08T17:23:13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5660DE">
                      <w:pPr>
                        <w:pStyle w:val="11"/>
                      </w:pPr>
                      <w:ins w:id="7" w:author="Administrator" w:date="2026-10-08T17:23:13Z">
                        <w:r>
                          <w:rPr/>
                          <w:fldChar w:fldCharType="begin"/>
                        </w:r>
                      </w:ins>
                      <w:ins w:id="8" w:author="Administrator" w:date="2026-10-08T17:23:13Z">
                        <w:r>
                          <w:rPr/>
                          <w:instrText xml:space="preserve"> PAGE  \* MERGEFORMAT </w:instrText>
                        </w:r>
                      </w:ins>
                      <w:ins w:id="9" w:author="Administrator" w:date="2026-10-08T17:23:13Z">
                        <w:r>
                          <w:rPr/>
                          <w:fldChar w:fldCharType="separate"/>
                        </w:r>
                      </w:ins>
                      <w:ins w:id="10" w:author="Administrator" w:date="2026-10-08T17:23:13Z">
                        <w:r>
                          <w:rPr/>
                          <w:t>1</w:t>
                        </w:r>
                      </w:ins>
                      <w:ins w:id="11" w:author="Administrator" w:date="2026-10-08T17:23:13Z">
                        <w:r>
                          <w:rPr/>
                          <w:fldChar w:fldCharType="end"/>
                        </w:r>
                      </w:ins>
                    </w:p>
                  </w:txbxContent>
                </v:textbox>
              </v:shape>
            </w:pict>
          </mc:Fallback>
        </mc:AlternateContent>
      </w:r>
    </w:ins>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Y.Erin">
    <w15:presenceInfo w15:providerId="WPS Office" w15:userId="12872128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D0"/>
    <w:rsid w:val="0000284E"/>
    <w:rsid w:val="000066F7"/>
    <w:rsid w:val="00010521"/>
    <w:rsid w:val="000171A6"/>
    <w:rsid w:val="00023304"/>
    <w:rsid w:val="00025177"/>
    <w:rsid w:val="00025615"/>
    <w:rsid w:val="000307D3"/>
    <w:rsid w:val="00046006"/>
    <w:rsid w:val="000540CC"/>
    <w:rsid w:val="00055161"/>
    <w:rsid w:val="00062075"/>
    <w:rsid w:val="0006410D"/>
    <w:rsid w:val="00070404"/>
    <w:rsid w:val="000728C5"/>
    <w:rsid w:val="00077700"/>
    <w:rsid w:val="00083495"/>
    <w:rsid w:val="000A2242"/>
    <w:rsid w:val="000A5AEF"/>
    <w:rsid w:val="000B0050"/>
    <w:rsid w:val="000C3FC7"/>
    <w:rsid w:val="000D3423"/>
    <w:rsid w:val="000D52A2"/>
    <w:rsid w:val="000F186A"/>
    <w:rsid w:val="000F54EF"/>
    <w:rsid w:val="00103401"/>
    <w:rsid w:val="00103874"/>
    <w:rsid w:val="001114FE"/>
    <w:rsid w:val="0011195F"/>
    <w:rsid w:val="0011647D"/>
    <w:rsid w:val="001254AC"/>
    <w:rsid w:val="0013309C"/>
    <w:rsid w:val="00140E72"/>
    <w:rsid w:val="00154D99"/>
    <w:rsid w:val="00160A20"/>
    <w:rsid w:val="00162006"/>
    <w:rsid w:val="00165C2C"/>
    <w:rsid w:val="00166DFA"/>
    <w:rsid w:val="00171DF9"/>
    <w:rsid w:val="00175784"/>
    <w:rsid w:val="00186CAD"/>
    <w:rsid w:val="001915A4"/>
    <w:rsid w:val="001B2DC6"/>
    <w:rsid w:val="001B7ACA"/>
    <w:rsid w:val="001C085D"/>
    <w:rsid w:val="001E11F8"/>
    <w:rsid w:val="001E4BE6"/>
    <w:rsid w:val="001F572F"/>
    <w:rsid w:val="001F5B1D"/>
    <w:rsid w:val="0021091D"/>
    <w:rsid w:val="002216DD"/>
    <w:rsid w:val="00222711"/>
    <w:rsid w:val="002449A2"/>
    <w:rsid w:val="00250767"/>
    <w:rsid w:val="00253C1F"/>
    <w:rsid w:val="00260033"/>
    <w:rsid w:val="00264816"/>
    <w:rsid w:val="00265325"/>
    <w:rsid w:val="00274E80"/>
    <w:rsid w:val="00277B47"/>
    <w:rsid w:val="0028134B"/>
    <w:rsid w:val="00282CDC"/>
    <w:rsid w:val="00282F07"/>
    <w:rsid w:val="0028423B"/>
    <w:rsid w:val="00294776"/>
    <w:rsid w:val="002A1861"/>
    <w:rsid w:val="002B142A"/>
    <w:rsid w:val="002B3E24"/>
    <w:rsid w:val="002B5775"/>
    <w:rsid w:val="002C291D"/>
    <w:rsid w:val="002C7E56"/>
    <w:rsid w:val="002D60E1"/>
    <w:rsid w:val="002D6596"/>
    <w:rsid w:val="003009B4"/>
    <w:rsid w:val="00302CF2"/>
    <w:rsid w:val="00305ECB"/>
    <w:rsid w:val="0030655F"/>
    <w:rsid w:val="00311AA2"/>
    <w:rsid w:val="00321723"/>
    <w:rsid w:val="003260EA"/>
    <w:rsid w:val="00334105"/>
    <w:rsid w:val="0034298E"/>
    <w:rsid w:val="00353ABE"/>
    <w:rsid w:val="00365007"/>
    <w:rsid w:val="003651F5"/>
    <w:rsid w:val="00374731"/>
    <w:rsid w:val="003809D2"/>
    <w:rsid w:val="00396C8F"/>
    <w:rsid w:val="003C0F78"/>
    <w:rsid w:val="003D1B05"/>
    <w:rsid w:val="003F03A4"/>
    <w:rsid w:val="0041266F"/>
    <w:rsid w:val="0042594E"/>
    <w:rsid w:val="00430DD5"/>
    <w:rsid w:val="004333BA"/>
    <w:rsid w:val="00441743"/>
    <w:rsid w:val="004432A3"/>
    <w:rsid w:val="00443741"/>
    <w:rsid w:val="00443B19"/>
    <w:rsid w:val="00460D6D"/>
    <w:rsid w:val="00463BCC"/>
    <w:rsid w:val="00471B26"/>
    <w:rsid w:val="00474995"/>
    <w:rsid w:val="0048230F"/>
    <w:rsid w:val="004A2A36"/>
    <w:rsid w:val="004A3734"/>
    <w:rsid w:val="004A48D8"/>
    <w:rsid w:val="004C3D3D"/>
    <w:rsid w:val="004D178A"/>
    <w:rsid w:val="004E2141"/>
    <w:rsid w:val="004E21C5"/>
    <w:rsid w:val="004E4B22"/>
    <w:rsid w:val="004E4C5F"/>
    <w:rsid w:val="004E6252"/>
    <w:rsid w:val="004E7F0E"/>
    <w:rsid w:val="004F34A4"/>
    <w:rsid w:val="00502114"/>
    <w:rsid w:val="005027DC"/>
    <w:rsid w:val="00505DAE"/>
    <w:rsid w:val="00511E13"/>
    <w:rsid w:val="005149DB"/>
    <w:rsid w:val="00516AD9"/>
    <w:rsid w:val="00521A33"/>
    <w:rsid w:val="00530900"/>
    <w:rsid w:val="005477D3"/>
    <w:rsid w:val="00581AA7"/>
    <w:rsid w:val="005907CA"/>
    <w:rsid w:val="0059504C"/>
    <w:rsid w:val="00597ED7"/>
    <w:rsid w:val="005A0D03"/>
    <w:rsid w:val="005A1403"/>
    <w:rsid w:val="005B1CA2"/>
    <w:rsid w:val="005D0D06"/>
    <w:rsid w:val="005E312B"/>
    <w:rsid w:val="005E4141"/>
    <w:rsid w:val="005E6C60"/>
    <w:rsid w:val="005F6133"/>
    <w:rsid w:val="005F6C06"/>
    <w:rsid w:val="00601F89"/>
    <w:rsid w:val="00613B8F"/>
    <w:rsid w:val="00620C47"/>
    <w:rsid w:val="00634FB4"/>
    <w:rsid w:val="00636F90"/>
    <w:rsid w:val="00645695"/>
    <w:rsid w:val="006558DD"/>
    <w:rsid w:val="00682ACA"/>
    <w:rsid w:val="00683A19"/>
    <w:rsid w:val="006A1E9F"/>
    <w:rsid w:val="006C4EDC"/>
    <w:rsid w:val="006D04EF"/>
    <w:rsid w:val="006E6F0F"/>
    <w:rsid w:val="006E7FD5"/>
    <w:rsid w:val="006F5B4F"/>
    <w:rsid w:val="00715FA1"/>
    <w:rsid w:val="00725A3C"/>
    <w:rsid w:val="007268B2"/>
    <w:rsid w:val="007502D9"/>
    <w:rsid w:val="0075124E"/>
    <w:rsid w:val="0076572D"/>
    <w:rsid w:val="00770EB4"/>
    <w:rsid w:val="00780D82"/>
    <w:rsid w:val="007A6B22"/>
    <w:rsid w:val="007A7255"/>
    <w:rsid w:val="007C71BA"/>
    <w:rsid w:val="007D1238"/>
    <w:rsid w:val="007D1551"/>
    <w:rsid w:val="007D4E79"/>
    <w:rsid w:val="007D54AC"/>
    <w:rsid w:val="007F1894"/>
    <w:rsid w:val="007F6521"/>
    <w:rsid w:val="0081515D"/>
    <w:rsid w:val="00821316"/>
    <w:rsid w:val="00833249"/>
    <w:rsid w:val="008378BF"/>
    <w:rsid w:val="008445E6"/>
    <w:rsid w:val="00847D85"/>
    <w:rsid w:val="00855C23"/>
    <w:rsid w:val="00861821"/>
    <w:rsid w:val="00866CF0"/>
    <w:rsid w:val="00867C31"/>
    <w:rsid w:val="008742F6"/>
    <w:rsid w:val="00882979"/>
    <w:rsid w:val="00883AF0"/>
    <w:rsid w:val="00884046"/>
    <w:rsid w:val="00894C21"/>
    <w:rsid w:val="008B1590"/>
    <w:rsid w:val="008C1993"/>
    <w:rsid w:val="008C4F57"/>
    <w:rsid w:val="008C6622"/>
    <w:rsid w:val="008E4D8A"/>
    <w:rsid w:val="00902587"/>
    <w:rsid w:val="0090515B"/>
    <w:rsid w:val="00916001"/>
    <w:rsid w:val="009201E0"/>
    <w:rsid w:val="00920934"/>
    <w:rsid w:val="00920DCC"/>
    <w:rsid w:val="00921799"/>
    <w:rsid w:val="00931448"/>
    <w:rsid w:val="009346EF"/>
    <w:rsid w:val="00935E13"/>
    <w:rsid w:val="00962743"/>
    <w:rsid w:val="009654E9"/>
    <w:rsid w:val="00972E2D"/>
    <w:rsid w:val="0097336E"/>
    <w:rsid w:val="00981559"/>
    <w:rsid w:val="009878E1"/>
    <w:rsid w:val="009A1CF0"/>
    <w:rsid w:val="009A763E"/>
    <w:rsid w:val="009B6A51"/>
    <w:rsid w:val="009B7479"/>
    <w:rsid w:val="009D4123"/>
    <w:rsid w:val="009E4C62"/>
    <w:rsid w:val="009F5424"/>
    <w:rsid w:val="009F5DBB"/>
    <w:rsid w:val="009F6734"/>
    <w:rsid w:val="00A05363"/>
    <w:rsid w:val="00A13D5B"/>
    <w:rsid w:val="00A23F32"/>
    <w:rsid w:val="00A37159"/>
    <w:rsid w:val="00A47CBD"/>
    <w:rsid w:val="00A53E09"/>
    <w:rsid w:val="00A62DD6"/>
    <w:rsid w:val="00A67594"/>
    <w:rsid w:val="00A67F40"/>
    <w:rsid w:val="00A70E5A"/>
    <w:rsid w:val="00A75E82"/>
    <w:rsid w:val="00A80C9A"/>
    <w:rsid w:val="00A84442"/>
    <w:rsid w:val="00AA0D01"/>
    <w:rsid w:val="00AB4849"/>
    <w:rsid w:val="00AC2227"/>
    <w:rsid w:val="00AC72F1"/>
    <w:rsid w:val="00AC7710"/>
    <w:rsid w:val="00AD603E"/>
    <w:rsid w:val="00AE6119"/>
    <w:rsid w:val="00AF772D"/>
    <w:rsid w:val="00AF7F74"/>
    <w:rsid w:val="00B0786A"/>
    <w:rsid w:val="00B14D86"/>
    <w:rsid w:val="00B4632C"/>
    <w:rsid w:val="00B5775C"/>
    <w:rsid w:val="00B614FF"/>
    <w:rsid w:val="00B7573A"/>
    <w:rsid w:val="00B76734"/>
    <w:rsid w:val="00B86B37"/>
    <w:rsid w:val="00B92662"/>
    <w:rsid w:val="00BA57A4"/>
    <w:rsid w:val="00BA7C11"/>
    <w:rsid w:val="00BB10DA"/>
    <w:rsid w:val="00BB7D39"/>
    <w:rsid w:val="00BC31E0"/>
    <w:rsid w:val="00BD0224"/>
    <w:rsid w:val="00BE21D7"/>
    <w:rsid w:val="00BF0D4A"/>
    <w:rsid w:val="00BF0E13"/>
    <w:rsid w:val="00BF11FF"/>
    <w:rsid w:val="00BF4D7B"/>
    <w:rsid w:val="00BF7284"/>
    <w:rsid w:val="00BF7D9B"/>
    <w:rsid w:val="00C037F1"/>
    <w:rsid w:val="00C153A8"/>
    <w:rsid w:val="00C170C5"/>
    <w:rsid w:val="00C27EC8"/>
    <w:rsid w:val="00C32A8A"/>
    <w:rsid w:val="00C34FB5"/>
    <w:rsid w:val="00C36414"/>
    <w:rsid w:val="00C4446F"/>
    <w:rsid w:val="00C55C7C"/>
    <w:rsid w:val="00C56BE8"/>
    <w:rsid w:val="00C64D5C"/>
    <w:rsid w:val="00C66DDB"/>
    <w:rsid w:val="00C71360"/>
    <w:rsid w:val="00C7137D"/>
    <w:rsid w:val="00C83C5C"/>
    <w:rsid w:val="00C8787A"/>
    <w:rsid w:val="00CA53B9"/>
    <w:rsid w:val="00CB4296"/>
    <w:rsid w:val="00CB5B34"/>
    <w:rsid w:val="00CB60A9"/>
    <w:rsid w:val="00CC6DFF"/>
    <w:rsid w:val="00CD047D"/>
    <w:rsid w:val="00CE0EAA"/>
    <w:rsid w:val="00CE35C7"/>
    <w:rsid w:val="00CE4E47"/>
    <w:rsid w:val="00CF79CC"/>
    <w:rsid w:val="00D04583"/>
    <w:rsid w:val="00D06D1C"/>
    <w:rsid w:val="00D1016D"/>
    <w:rsid w:val="00D345BD"/>
    <w:rsid w:val="00D34785"/>
    <w:rsid w:val="00D60703"/>
    <w:rsid w:val="00D63132"/>
    <w:rsid w:val="00D73143"/>
    <w:rsid w:val="00D7772F"/>
    <w:rsid w:val="00D778B0"/>
    <w:rsid w:val="00D851CF"/>
    <w:rsid w:val="00D927D6"/>
    <w:rsid w:val="00DB76D0"/>
    <w:rsid w:val="00DB7804"/>
    <w:rsid w:val="00DC4809"/>
    <w:rsid w:val="00DC73BA"/>
    <w:rsid w:val="00DD4E0D"/>
    <w:rsid w:val="00DD65CC"/>
    <w:rsid w:val="00DD785C"/>
    <w:rsid w:val="00DF2C8A"/>
    <w:rsid w:val="00E0461F"/>
    <w:rsid w:val="00E06AE5"/>
    <w:rsid w:val="00E2447B"/>
    <w:rsid w:val="00E26EF2"/>
    <w:rsid w:val="00E27ECB"/>
    <w:rsid w:val="00E30AD3"/>
    <w:rsid w:val="00E35673"/>
    <w:rsid w:val="00E37AA1"/>
    <w:rsid w:val="00E56011"/>
    <w:rsid w:val="00E65D45"/>
    <w:rsid w:val="00E750D7"/>
    <w:rsid w:val="00E75F03"/>
    <w:rsid w:val="00E76C7D"/>
    <w:rsid w:val="00E852CC"/>
    <w:rsid w:val="00EC308B"/>
    <w:rsid w:val="00EC6C27"/>
    <w:rsid w:val="00ED3D6D"/>
    <w:rsid w:val="00ED5E69"/>
    <w:rsid w:val="00EF1D80"/>
    <w:rsid w:val="00F05589"/>
    <w:rsid w:val="00F37B42"/>
    <w:rsid w:val="00F45581"/>
    <w:rsid w:val="00F54E46"/>
    <w:rsid w:val="00F55677"/>
    <w:rsid w:val="00F64EE2"/>
    <w:rsid w:val="00F805C3"/>
    <w:rsid w:val="00F85BE6"/>
    <w:rsid w:val="00F9492E"/>
    <w:rsid w:val="00F9653C"/>
    <w:rsid w:val="00FB274F"/>
    <w:rsid w:val="00FB6289"/>
    <w:rsid w:val="00FD1C87"/>
    <w:rsid w:val="00FD6E71"/>
    <w:rsid w:val="00FE25AE"/>
    <w:rsid w:val="00FF0E95"/>
    <w:rsid w:val="00FF591B"/>
    <w:rsid w:val="010E0584"/>
    <w:rsid w:val="01383AF3"/>
    <w:rsid w:val="016B03D3"/>
    <w:rsid w:val="019676AA"/>
    <w:rsid w:val="01981D96"/>
    <w:rsid w:val="02663C42"/>
    <w:rsid w:val="02E66B31"/>
    <w:rsid w:val="038B022B"/>
    <w:rsid w:val="03A86AC5"/>
    <w:rsid w:val="044C330C"/>
    <w:rsid w:val="04932CE9"/>
    <w:rsid w:val="04D1625D"/>
    <w:rsid w:val="055D54E7"/>
    <w:rsid w:val="05822021"/>
    <w:rsid w:val="061C715B"/>
    <w:rsid w:val="06AA33F1"/>
    <w:rsid w:val="06AC4284"/>
    <w:rsid w:val="07520C39"/>
    <w:rsid w:val="0913264A"/>
    <w:rsid w:val="0B6C7DF0"/>
    <w:rsid w:val="0E8F1CEB"/>
    <w:rsid w:val="0F240322"/>
    <w:rsid w:val="12217B86"/>
    <w:rsid w:val="124A70DD"/>
    <w:rsid w:val="12C02EFB"/>
    <w:rsid w:val="12DC6776"/>
    <w:rsid w:val="14777F31"/>
    <w:rsid w:val="1497026D"/>
    <w:rsid w:val="14E46507"/>
    <w:rsid w:val="16297D66"/>
    <w:rsid w:val="17344DE4"/>
    <w:rsid w:val="17782111"/>
    <w:rsid w:val="179B7EB4"/>
    <w:rsid w:val="18CF0158"/>
    <w:rsid w:val="198D78AF"/>
    <w:rsid w:val="19A14C1F"/>
    <w:rsid w:val="1A4C1518"/>
    <w:rsid w:val="1A4C776A"/>
    <w:rsid w:val="1B1738D4"/>
    <w:rsid w:val="1B8D3B96"/>
    <w:rsid w:val="1BB1687E"/>
    <w:rsid w:val="1CEC049A"/>
    <w:rsid w:val="1DF168C0"/>
    <w:rsid w:val="1E5E7A6C"/>
    <w:rsid w:val="1F8F5FAF"/>
    <w:rsid w:val="1FB536FF"/>
    <w:rsid w:val="1FF60574"/>
    <w:rsid w:val="20D05DB2"/>
    <w:rsid w:val="227B42A0"/>
    <w:rsid w:val="2367766A"/>
    <w:rsid w:val="236819A8"/>
    <w:rsid w:val="236E69A3"/>
    <w:rsid w:val="237D0994"/>
    <w:rsid w:val="238E0DF3"/>
    <w:rsid w:val="244E28B6"/>
    <w:rsid w:val="257054D3"/>
    <w:rsid w:val="25AB7A3A"/>
    <w:rsid w:val="263D5B05"/>
    <w:rsid w:val="271C7BA5"/>
    <w:rsid w:val="27963CDA"/>
    <w:rsid w:val="27A87E6E"/>
    <w:rsid w:val="28F67420"/>
    <w:rsid w:val="29660CEA"/>
    <w:rsid w:val="297665B1"/>
    <w:rsid w:val="29885973"/>
    <w:rsid w:val="2A24228F"/>
    <w:rsid w:val="2ABF6900"/>
    <w:rsid w:val="2B7B6DE1"/>
    <w:rsid w:val="2B996825"/>
    <w:rsid w:val="2C99076B"/>
    <w:rsid w:val="2D115CD2"/>
    <w:rsid w:val="2D2307FE"/>
    <w:rsid w:val="2D892A24"/>
    <w:rsid w:val="2EDC6EB7"/>
    <w:rsid w:val="2F4131BE"/>
    <w:rsid w:val="2F7C41F6"/>
    <w:rsid w:val="30CA52E9"/>
    <w:rsid w:val="317006DE"/>
    <w:rsid w:val="31A0265F"/>
    <w:rsid w:val="322B245D"/>
    <w:rsid w:val="32483CAD"/>
    <w:rsid w:val="325250B2"/>
    <w:rsid w:val="33706B3F"/>
    <w:rsid w:val="347A51A8"/>
    <w:rsid w:val="36E5353D"/>
    <w:rsid w:val="39DC420F"/>
    <w:rsid w:val="3B235C9E"/>
    <w:rsid w:val="3BE92C13"/>
    <w:rsid w:val="3C97441D"/>
    <w:rsid w:val="3CC527C1"/>
    <w:rsid w:val="3DC52364"/>
    <w:rsid w:val="40C96B6F"/>
    <w:rsid w:val="40D814C3"/>
    <w:rsid w:val="41AC2A51"/>
    <w:rsid w:val="42B671D5"/>
    <w:rsid w:val="433B5871"/>
    <w:rsid w:val="43AD027A"/>
    <w:rsid w:val="44C24F34"/>
    <w:rsid w:val="455455A1"/>
    <w:rsid w:val="45633A36"/>
    <w:rsid w:val="45806396"/>
    <w:rsid w:val="46024FFD"/>
    <w:rsid w:val="468B7A91"/>
    <w:rsid w:val="46ED6812"/>
    <w:rsid w:val="489F5BDF"/>
    <w:rsid w:val="48B41B3C"/>
    <w:rsid w:val="4A2C089A"/>
    <w:rsid w:val="4AA5064D"/>
    <w:rsid w:val="4B0057A0"/>
    <w:rsid w:val="4B46598C"/>
    <w:rsid w:val="4BC62629"/>
    <w:rsid w:val="4C480BC5"/>
    <w:rsid w:val="4E200716"/>
    <w:rsid w:val="4F42290E"/>
    <w:rsid w:val="4F6D4491"/>
    <w:rsid w:val="4FBA5638"/>
    <w:rsid w:val="4FD74E04"/>
    <w:rsid w:val="50A82C45"/>
    <w:rsid w:val="51143E36"/>
    <w:rsid w:val="5153670D"/>
    <w:rsid w:val="51A927D1"/>
    <w:rsid w:val="51D57A6A"/>
    <w:rsid w:val="533023F9"/>
    <w:rsid w:val="533D58C6"/>
    <w:rsid w:val="534740C2"/>
    <w:rsid w:val="540B7771"/>
    <w:rsid w:val="55A7171D"/>
    <w:rsid w:val="58845D45"/>
    <w:rsid w:val="591F15CA"/>
    <w:rsid w:val="594D664D"/>
    <w:rsid w:val="59BB7545"/>
    <w:rsid w:val="5C3671C6"/>
    <w:rsid w:val="5C660A68"/>
    <w:rsid w:val="5D2100BB"/>
    <w:rsid w:val="5DEF61CF"/>
    <w:rsid w:val="5DF81F3B"/>
    <w:rsid w:val="5E6E2D65"/>
    <w:rsid w:val="60600E46"/>
    <w:rsid w:val="60866BC3"/>
    <w:rsid w:val="61B01959"/>
    <w:rsid w:val="61D27B22"/>
    <w:rsid w:val="620174D7"/>
    <w:rsid w:val="62326812"/>
    <w:rsid w:val="62842D4E"/>
    <w:rsid w:val="64E01F91"/>
    <w:rsid w:val="65C74E59"/>
    <w:rsid w:val="666E3CFC"/>
    <w:rsid w:val="66FE6CC3"/>
    <w:rsid w:val="68386205"/>
    <w:rsid w:val="684552D6"/>
    <w:rsid w:val="68624CAF"/>
    <w:rsid w:val="68A25CEB"/>
    <w:rsid w:val="69692B1A"/>
    <w:rsid w:val="696F5806"/>
    <w:rsid w:val="6A0517AD"/>
    <w:rsid w:val="6B95189C"/>
    <w:rsid w:val="6C8934D3"/>
    <w:rsid w:val="6EAC4E1D"/>
    <w:rsid w:val="6EB7343F"/>
    <w:rsid w:val="6F173018"/>
    <w:rsid w:val="712727F0"/>
    <w:rsid w:val="715C0F73"/>
    <w:rsid w:val="71E534AD"/>
    <w:rsid w:val="724F1412"/>
    <w:rsid w:val="74597B59"/>
    <w:rsid w:val="74B3733F"/>
    <w:rsid w:val="75014A84"/>
    <w:rsid w:val="75F406CA"/>
    <w:rsid w:val="764566BC"/>
    <w:rsid w:val="765D6045"/>
    <w:rsid w:val="76CC46E8"/>
    <w:rsid w:val="77455991"/>
    <w:rsid w:val="7826108C"/>
    <w:rsid w:val="78B65A6F"/>
    <w:rsid w:val="7AF34939"/>
    <w:rsid w:val="7AFD57B8"/>
    <w:rsid w:val="7C1728A9"/>
    <w:rsid w:val="7D2266D4"/>
    <w:rsid w:val="7DD547CA"/>
    <w:rsid w:val="7E1D724C"/>
    <w:rsid w:val="7F76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9"/>
    <w:semiHidden/>
    <w:unhideWhenUsed/>
    <w:qFormat/>
    <w:uiPriority w:val="99"/>
    <w:pPr>
      <w:jc w:val="left"/>
    </w:pPr>
  </w:style>
  <w:style w:type="paragraph" w:styleId="6">
    <w:name w:val="Body Text"/>
    <w:basedOn w:val="1"/>
    <w:next w:val="1"/>
    <w:qFormat/>
    <w:uiPriority w:val="0"/>
    <w:pPr>
      <w:keepNext w:val="0"/>
      <w:keepLines w:val="0"/>
      <w:widowControl w:val="0"/>
      <w:suppressLineNumbers w:val="0"/>
      <w:spacing w:before="0" w:beforeAutospacing="0" w:after="0" w:afterAutospacing="0"/>
      <w:ind w:left="0" w:right="0"/>
      <w:jc w:val="center"/>
    </w:pPr>
    <w:rPr>
      <w:rFonts w:hint="default" w:ascii="Times New Roman" w:hAnsi="Times New Roman" w:eastAsia="宋体" w:cs="Times New Roman"/>
      <w:kern w:val="2"/>
      <w:sz w:val="28"/>
      <w:szCs w:val="20"/>
      <w:lang w:val="en-US" w:eastAsia="zh-CN" w:bidi="ar"/>
    </w:rPr>
  </w:style>
  <w:style w:type="paragraph" w:styleId="7">
    <w:name w:val="Body Text Indent"/>
    <w:basedOn w:val="1"/>
    <w:qFormat/>
    <w:uiPriority w:val="0"/>
    <w:pPr>
      <w:spacing w:after="120" w:afterLines="0" w:afterAutospacing="0"/>
      <w:ind w:left="420" w:leftChars="200"/>
    </w:pPr>
  </w:style>
  <w:style w:type="paragraph" w:styleId="8">
    <w:name w:val="Plain Text"/>
    <w:basedOn w:val="1"/>
    <w:qFormat/>
    <w:uiPriority w:val="0"/>
    <w:rPr>
      <w:rFonts w:ascii="宋体" w:hAnsi="Courier New" w:eastAsiaTheme="minorEastAsia" w:cstheme="minorBidi"/>
      <w:szCs w:val="22"/>
    </w:rPr>
  </w:style>
  <w:style w:type="paragraph" w:styleId="9">
    <w:name w:val="Date"/>
    <w:basedOn w:val="1"/>
    <w:next w:val="1"/>
    <w:link w:val="28"/>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6"/>
    <w:unhideWhenUsed/>
    <w:qFormat/>
    <w:uiPriority w:val="99"/>
    <w:pPr>
      <w:tabs>
        <w:tab w:val="center" w:pos="4153"/>
        <w:tab w:val="right" w:pos="8306"/>
      </w:tabs>
      <w:snapToGrid w:val="0"/>
      <w:jc w:val="left"/>
    </w:pPr>
    <w:rPr>
      <w:sz w:val="18"/>
      <w:szCs w:val="18"/>
    </w:rPr>
  </w:style>
  <w:style w:type="paragraph" w:styleId="12">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spacing w:line="360" w:lineRule="auto"/>
      <w:ind w:firstLine="480" w:firstLineChars="200"/>
    </w:pPr>
    <w:rPr>
      <w:rFonts w:ascii="宋体" w:hAnsi="宋体"/>
      <w:sz w:val="24"/>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annotation subject"/>
    <w:basedOn w:val="5"/>
    <w:next w:val="5"/>
    <w:link w:val="30"/>
    <w:semiHidden/>
    <w:unhideWhenUsed/>
    <w:qFormat/>
    <w:uiPriority w:val="99"/>
    <w:rPr>
      <w:b/>
      <w:bCs/>
    </w:rPr>
  </w:style>
  <w:style w:type="paragraph" w:styleId="17">
    <w:name w:val="Body Text First Indent"/>
    <w:basedOn w:val="6"/>
    <w:qFormat/>
    <w:uiPriority w:val="0"/>
    <w:pPr>
      <w:keepNext w:val="0"/>
      <w:keepLines w:val="0"/>
      <w:widowControl w:val="0"/>
      <w:suppressLineNumbers w:val="0"/>
      <w:spacing w:before="0" w:beforeAutospacing="0" w:after="0" w:afterAutospacing="0"/>
      <w:ind w:left="0" w:right="0" w:firstLine="420"/>
      <w:jc w:val="center"/>
    </w:pPr>
    <w:rPr>
      <w:rFonts w:hint="default" w:ascii="Times New Roman" w:hAnsi="Times New Roman" w:eastAsia="宋体" w:cs="Times New Roman"/>
      <w:kern w:val="2"/>
      <w:sz w:val="28"/>
      <w:szCs w:val="20"/>
      <w:lang w:val="en-US" w:eastAsia="zh-CN" w:bidi="ar"/>
    </w:rPr>
  </w:style>
  <w:style w:type="paragraph" w:styleId="18">
    <w:name w:val="Body Text First Indent 2"/>
    <w:basedOn w:val="7"/>
    <w:qFormat/>
    <w:uiPriority w:val="0"/>
    <w:pPr>
      <w:ind w:firstLine="420" w:firstLineChars="200"/>
    </w:p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annotation reference"/>
    <w:basedOn w:val="21"/>
    <w:semiHidden/>
    <w:unhideWhenUsed/>
    <w:qFormat/>
    <w:uiPriority w:val="99"/>
    <w:rPr>
      <w:sz w:val="21"/>
      <w:szCs w:val="21"/>
    </w:rPr>
  </w:style>
  <w:style w:type="paragraph" w:styleId="24">
    <w:name w:val="List Paragraph"/>
    <w:basedOn w:val="1"/>
    <w:qFormat/>
    <w:uiPriority w:val="34"/>
    <w:pPr>
      <w:ind w:firstLine="420" w:firstLineChars="200"/>
    </w:pPr>
  </w:style>
  <w:style w:type="character" w:customStyle="1" w:styleId="25">
    <w:name w:val="页眉 Char"/>
    <w:basedOn w:val="21"/>
    <w:link w:val="12"/>
    <w:qFormat/>
    <w:uiPriority w:val="99"/>
    <w:rPr>
      <w:rFonts w:ascii="Calibri" w:hAnsi="Calibri" w:eastAsia="宋体" w:cs="Times New Roman"/>
      <w:sz w:val="18"/>
      <w:szCs w:val="18"/>
    </w:rPr>
  </w:style>
  <w:style w:type="character" w:customStyle="1" w:styleId="26">
    <w:name w:val="页脚 Char"/>
    <w:basedOn w:val="21"/>
    <w:link w:val="11"/>
    <w:qFormat/>
    <w:uiPriority w:val="99"/>
    <w:rPr>
      <w:rFonts w:ascii="Calibri" w:hAnsi="Calibri" w:eastAsia="宋体" w:cs="Times New Roman"/>
      <w:sz w:val="18"/>
      <w:szCs w:val="18"/>
    </w:rPr>
  </w:style>
  <w:style w:type="character" w:customStyle="1" w:styleId="27">
    <w:name w:val="批注框文本 Char"/>
    <w:basedOn w:val="21"/>
    <w:link w:val="10"/>
    <w:semiHidden/>
    <w:qFormat/>
    <w:uiPriority w:val="99"/>
    <w:rPr>
      <w:rFonts w:ascii="Calibri" w:hAnsi="Calibri" w:eastAsia="宋体" w:cs="Times New Roman"/>
      <w:sz w:val="18"/>
      <w:szCs w:val="18"/>
    </w:rPr>
  </w:style>
  <w:style w:type="character" w:customStyle="1" w:styleId="28">
    <w:name w:val="日期 Char"/>
    <w:basedOn w:val="21"/>
    <w:link w:val="9"/>
    <w:semiHidden/>
    <w:qFormat/>
    <w:uiPriority w:val="99"/>
    <w:rPr>
      <w:rFonts w:ascii="Calibri" w:hAnsi="Calibri" w:eastAsia="宋体" w:cs="Times New Roman"/>
    </w:rPr>
  </w:style>
  <w:style w:type="character" w:customStyle="1" w:styleId="29">
    <w:name w:val="批注文字 Char"/>
    <w:basedOn w:val="21"/>
    <w:link w:val="5"/>
    <w:semiHidden/>
    <w:qFormat/>
    <w:uiPriority w:val="99"/>
    <w:rPr>
      <w:rFonts w:ascii="Calibri" w:hAnsi="Calibri" w:eastAsia="宋体" w:cs="Times New Roman"/>
    </w:rPr>
  </w:style>
  <w:style w:type="character" w:customStyle="1" w:styleId="30">
    <w:name w:val="批注主题 Char"/>
    <w:basedOn w:val="29"/>
    <w:link w:val="16"/>
    <w:semiHidden/>
    <w:qFormat/>
    <w:uiPriority w:val="99"/>
    <w:rPr>
      <w:rFonts w:ascii="Calibri" w:hAnsi="Calibri" w:eastAsia="宋体" w:cs="Times New Roman"/>
      <w:b/>
      <w:bCs/>
    </w:rPr>
  </w:style>
  <w:style w:type="paragraph" w:customStyle="1" w:styleId="31">
    <w:name w:val="null3"/>
    <w:hidden/>
    <w:qFormat/>
    <w:uiPriority w:val="0"/>
    <w:rPr>
      <w:rFonts w:hint="eastAsia" w:asciiTheme="minorHAnsi" w:hAnsiTheme="minorHAnsi" w:eastAsiaTheme="minorEastAsia" w:cstheme="minorBidi"/>
      <w:lang w:val="en-US" w:eastAsia="zh-Hans"/>
    </w:rPr>
  </w:style>
  <w:style w:type="paragraph" w:customStyle="1" w:styleId="32">
    <w:name w:val="_Style 3"/>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章节三"/>
    <w:basedOn w:val="34"/>
    <w:next w:val="34"/>
    <w:qFormat/>
    <w:uiPriority w:val="0"/>
    <w:pPr>
      <w:keepNext w:val="0"/>
      <w:keepLines w:val="0"/>
      <w:widowControl w:val="0"/>
      <w:suppressLineNumbers w:val="0"/>
      <w:topLinePunct/>
      <w:adjustRightInd w:val="0"/>
      <w:snapToGrid w:val="0"/>
      <w:spacing w:before="156" w:beforeLines="50" w:beforeAutospacing="0" w:after="156" w:afterLines="50" w:afterAutospacing="0" w:line="240" w:lineRule="auto"/>
      <w:ind w:left="0" w:right="0" w:firstLine="0" w:firstLineChars="0"/>
      <w:jc w:val="left"/>
      <w:outlineLvl w:val="2"/>
    </w:pPr>
    <w:rPr>
      <w:rFonts w:hint="eastAsia" w:ascii="黑体" w:hAnsi="宋体" w:eastAsia="黑体" w:cs="Times New Roman"/>
      <w:b/>
      <w:snapToGrid/>
      <w:spacing w:val="4"/>
      <w:kern w:val="0"/>
      <w:sz w:val="24"/>
      <w:szCs w:val="24"/>
      <w:lang w:val="en-US" w:eastAsia="zh-CN" w:bidi="ar"/>
    </w:rPr>
  </w:style>
  <w:style w:type="paragraph" w:customStyle="1" w:styleId="34">
    <w:name w:val="文一"/>
    <w:basedOn w:val="1"/>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both"/>
    </w:pPr>
    <w:rPr>
      <w:rFonts w:hint="default" w:ascii="Times New Roman" w:hAnsi="Times New Roman" w:eastAsia="宋体" w:cs="Times New Roman"/>
      <w:spacing w:val="4"/>
      <w:kern w:val="0"/>
      <w:sz w:val="24"/>
      <w:szCs w:val="24"/>
      <w:lang w:val="en-US" w:eastAsia="zh-CN" w:bidi="ar"/>
    </w:rPr>
  </w:style>
  <w:style w:type="paragraph" w:customStyle="1" w:styleId="35">
    <w:name w:val="封二"/>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36"/>
      <w:szCs w:val="36"/>
      <w:lang w:val="en-US" w:eastAsia="zh-CN" w:bidi="ar"/>
    </w:rPr>
  </w:style>
  <w:style w:type="paragraph" w:customStyle="1" w:styleId="36">
    <w:name w:val="封一"/>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0" w:firstLineChars="0"/>
      <w:jc w:val="center"/>
    </w:pPr>
    <w:rPr>
      <w:rFonts w:hint="default" w:ascii="Times New Roman" w:hAnsi="Times New Roman" w:eastAsia="黑体" w:cs="Times New Roman"/>
      <w:b/>
      <w:snapToGrid/>
      <w:spacing w:val="4"/>
      <w:kern w:val="0"/>
      <w:sz w:val="84"/>
      <w:szCs w:val="84"/>
      <w:lang w:val="en-US" w:eastAsia="zh-CN" w:bidi="ar"/>
    </w:rPr>
  </w:style>
  <w:style w:type="paragraph" w:customStyle="1" w:styleId="37">
    <w:name w:val="封四"/>
    <w:basedOn w:val="34"/>
    <w:next w:val="34"/>
    <w:qFormat/>
    <w:uiPriority w:val="0"/>
    <w:pPr>
      <w:keepNext w:val="0"/>
      <w:keepLines w:val="0"/>
      <w:widowControl w:val="0"/>
      <w:suppressLineNumbers w:val="0"/>
      <w:topLinePunct/>
      <w:adjustRightInd w:val="0"/>
      <w:snapToGrid w:val="0"/>
      <w:spacing w:before="0" w:beforeAutospacing="0" w:after="0" w:afterAutospacing="0" w:line="360" w:lineRule="auto"/>
      <w:ind w:left="0" w:right="0" w:firstLine="200" w:firstLineChars="200"/>
      <w:jc w:val="left"/>
    </w:pPr>
    <w:rPr>
      <w:rFonts w:hint="default" w:ascii="Times New Roman" w:hAnsi="Times New Roman" w:eastAsia="宋体" w:cs="Times New Roman"/>
      <w:snapToGrid/>
      <w:spacing w:val="4"/>
      <w:kern w:val="0"/>
      <w:sz w:val="30"/>
      <w:szCs w:val="30"/>
      <w:lang w:val="en-US" w:eastAsia="zh-CN" w:bidi="ar"/>
    </w:rPr>
  </w:style>
  <w:style w:type="character" w:customStyle="1" w:styleId="38">
    <w:name w:val="font31"/>
    <w:basedOn w:val="21"/>
    <w:qFormat/>
    <w:uiPriority w:val="0"/>
    <w:rPr>
      <w:rFonts w:hint="eastAsia" w:ascii="宋体" w:hAnsi="宋体" w:eastAsia="宋体" w:cs="宋体"/>
      <w:color w:val="000000"/>
      <w:sz w:val="24"/>
      <w:szCs w:val="24"/>
      <w:u w:val="none"/>
    </w:rPr>
  </w:style>
  <w:style w:type="character" w:customStyle="1" w:styleId="39">
    <w:name w:val="font61"/>
    <w:basedOn w:val="21"/>
    <w:qFormat/>
    <w:uiPriority w:val="0"/>
    <w:rPr>
      <w:rFonts w:hint="default" w:ascii="Times New Roman" w:hAnsi="Times New Roman" w:cs="Times New Roman"/>
      <w:color w:val="000000"/>
      <w:sz w:val="24"/>
      <w:szCs w:val="24"/>
      <w:u w:val="none"/>
    </w:rPr>
  </w:style>
  <w:style w:type="character" w:customStyle="1" w:styleId="40">
    <w:name w:val="font51"/>
    <w:basedOn w:val="21"/>
    <w:qFormat/>
    <w:uiPriority w:val="0"/>
    <w:rPr>
      <w:rFonts w:hint="default" w:ascii="Times New Roman" w:hAnsi="Times New Roman" w:cs="Times New Roman"/>
      <w:color w:val="000000"/>
      <w:sz w:val="28"/>
      <w:szCs w:val="28"/>
      <w:u w:val="none"/>
    </w:rPr>
  </w:style>
  <w:style w:type="character" w:customStyle="1" w:styleId="41">
    <w:name w:val="font21"/>
    <w:basedOn w:val="21"/>
    <w:qFormat/>
    <w:uiPriority w:val="0"/>
    <w:rPr>
      <w:rFonts w:hint="default" w:ascii="Times New Roman" w:hAnsi="Times New Roman" w:cs="Times New Roman"/>
      <w:color w:val="000000"/>
      <w:sz w:val="28"/>
      <w:szCs w:val="28"/>
      <w:u w:val="none"/>
    </w:rPr>
  </w:style>
  <w:style w:type="character" w:customStyle="1" w:styleId="42">
    <w:name w:val="font11"/>
    <w:basedOn w:val="2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4</Pages>
  <Words>1907</Words>
  <Characters>2009</Characters>
  <Lines>16</Lines>
  <Paragraphs>4</Paragraphs>
  <TotalTime>0</TotalTime>
  <ScaleCrop>false</ScaleCrop>
  <LinksUpToDate>false</LinksUpToDate>
  <CharactersWithSpaces>2009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2018-08-25T06:07:00Z</dcterms:created>
  <dc:creator>李家辉</dc:creator>
  <cp:lastModifiedBy>Y.Erin</cp:lastModifiedBy>
  <cp:lastPrinted>2026-10-08T12:37:00Z</cp:lastPrinted>
  <dcterms:modified xsi:type="dcterms:W3CDTF">2026-10-15T06:39:56Z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eyJoZGlkIjoiZDA0MWQ3OGNmZWEyY2ZlNTlhNzRlOTYwNjIyY2Y5MjQiLCJ1c2VySWQiOiI0MTAwOTE3NzcifQ==</vt:lpwstr>
  </property>
  <property fmtid="{D5CDD505-2E9C-101B-9397-08002B2CF9AE}" pid="4" name="ICV">
    <vt:lpwstr>F5266CAB8BEA47B3B4754EE3DA18DEDA_13</vt:lpwstr>
  </property>
</Properties>
</file>